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8C36AA" w14:textId="77777777" w:rsidR="002318B6" w:rsidRPr="004C302F" w:rsidRDefault="002318B6" w:rsidP="004C302F">
      <w:pPr>
        <w:spacing w:before="200"/>
        <w:contextualSpacing/>
        <w:rPr>
          <w:rStyle w:val="BookTitle"/>
          <w:spacing w:val="240"/>
        </w:rPr>
      </w:pPr>
    </w:p>
    <w:p w14:paraId="31F79A33" w14:textId="01D559BE" w:rsidR="004C302F" w:rsidRPr="002E6133" w:rsidRDefault="00DC63F4" w:rsidP="00C95E7C">
      <w:pPr>
        <w:spacing w:before="200" w:after="8500"/>
        <w:jc w:val="center"/>
        <w:rPr>
          <w:rStyle w:val="BookTitle"/>
          <w:b w:val="0"/>
          <w:spacing w:val="160"/>
          <w:sz w:val="144"/>
          <w:lang w:val="en-CA"/>
        </w:rPr>
      </w:pPr>
      <w:r>
        <w:rPr>
          <w:rFonts w:ascii="Felix Titling" w:hAnsi="Felix Titling"/>
          <w:bCs/>
          <w:noProof/>
          <w:spacing w:val="160"/>
          <w:sz w:val="144"/>
          <w:szCs w:val="52"/>
          <w:lang w:val="en-CA" w:eastAsia="en-CA"/>
        </w:rPr>
        <w:drawing>
          <wp:anchor distT="0" distB="0" distL="114300" distR="114300" simplePos="0" relativeHeight="251671552" behindDoc="1" locked="0" layoutInCell="1" allowOverlap="1" wp14:anchorId="4DAA47A0" wp14:editId="202ED050">
            <wp:simplePos x="0" y="0"/>
            <wp:positionH relativeFrom="column">
              <wp:posOffset>1495367</wp:posOffset>
            </wp:positionH>
            <wp:positionV relativeFrom="paragraph">
              <wp:posOffset>1835785</wp:posOffset>
            </wp:positionV>
            <wp:extent cx="3004457" cy="3955714"/>
            <wp:effectExtent l="57150" t="57150" r="62865" b="6413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tyr de Fredericton.png"/>
                    <pic:cNvPicPr/>
                  </pic:nvPicPr>
                  <pic:blipFill>
                    <a:blip r:embed="rId9">
                      <a:extLst>
                        <a:ext uri="{28A0092B-C50C-407E-A947-70E740481C1C}">
                          <a14:useLocalDpi xmlns:a14="http://schemas.microsoft.com/office/drawing/2010/main" val="0"/>
                        </a:ext>
                      </a:extLst>
                    </a:blip>
                    <a:stretch>
                      <a:fillRect/>
                    </a:stretch>
                  </pic:blipFill>
                  <pic:spPr>
                    <a:xfrm>
                      <a:off x="0" y="0"/>
                      <a:ext cx="3004457" cy="3955714"/>
                    </a:xfrm>
                    <a:prstGeom prst="rect">
                      <a:avLst/>
                    </a:prstGeom>
                    <a:ln w="57150" cmpd="dbl">
                      <a:solidFill>
                        <a:schemeClr val="tx1"/>
                      </a:solidFill>
                    </a:ln>
                  </pic:spPr>
                </pic:pic>
              </a:graphicData>
            </a:graphic>
            <wp14:sizeRelH relativeFrom="page">
              <wp14:pctWidth>0</wp14:pctWidth>
            </wp14:sizeRelH>
            <wp14:sizeRelV relativeFrom="page">
              <wp14:pctHeight>0</wp14:pctHeight>
            </wp14:sizeRelV>
          </wp:anchor>
        </w:drawing>
      </w:r>
      <w:r w:rsidR="00E02F54" w:rsidRPr="002E6133">
        <w:rPr>
          <w:rStyle w:val="BookTitle"/>
          <w:b w:val="0"/>
          <w:spacing w:val="160"/>
          <w:sz w:val="144"/>
          <w:lang w:val="en-CA"/>
        </w:rPr>
        <w:t>Martyr</w:t>
      </w:r>
    </w:p>
    <w:p w14:paraId="4DAE112E" w14:textId="502D3EBC" w:rsidR="004C302F" w:rsidRPr="00747FF7" w:rsidRDefault="004C302F" w:rsidP="00DC63F4">
      <w:pPr>
        <w:spacing w:before="200"/>
        <w:contextualSpacing/>
        <w:jc w:val="center"/>
        <w:rPr>
          <w:rStyle w:val="BookTitle"/>
          <w:b w:val="0"/>
          <w:spacing w:val="240"/>
          <w:sz w:val="96"/>
          <w:lang w:val="en-CA"/>
        </w:rPr>
      </w:pPr>
      <w:r w:rsidRPr="00747FF7">
        <w:rPr>
          <w:rStyle w:val="BookTitle"/>
          <w:b w:val="0"/>
          <w:spacing w:val="240"/>
          <w:sz w:val="96"/>
          <w:lang w:val="en-CA"/>
        </w:rPr>
        <w:t>A.M</w:t>
      </w:r>
    </w:p>
    <w:p w14:paraId="00656A5D" w14:textId="5C20AB8A" w:rsidR="004C302F" w:rsidRPr="003602AC" w:rsidRDefault="000476E0" w:rsidP="004C302F">
      <w:pPr>
        <w:spacing w:before="200"/>
        <w:contextualSpacing/>
        <w:rPr>
          <w:rStyle w:val="BookTitle"/>
          <w:lang w:val="en-CA"/>
        </w:rPr>
      </w:pPr>
      <w:r>
        <w:rPr>
          <w:rFonts w:ascii="Felix Titling" w:hAnsi="Felix Titling"/>
          <w:b/>
          <w:bCs/>
          <w:noProof/>
          <w:spacing w:val="5"/>
          <w:sz w:val="52"/>
          <w:szCs w:val="52"/>
          <w:lang w:val="en-CA" w:eastAsia="en-CA"/>
        </w:rPr>
        <w:lastRenderedPageBreak/>
        <mc:AlternateContent>
          <mc:Choice Requires="wps">
            <w:drawing>
              <wp:anchor distT="0" distB="0" distL="114300" distR="114300" simplePos="0" relativeHeight="251667456" behindDoc="0" locked="0" layoutInCell="1" allowOverlap="1" wp14:anchorId="6C61A7B8" wp14:editId="3345121C">
                <wp:simplePos x="0" y="0"/>
                <wp:positionH relativeFrom="column">
                  <wp:posOffset>-895350</wp:posOffset>
                </wp:positionH>
                <wp:positionV relativeFrom="paragraph">
                  <wp:posOffset>-1333500</wp:posOffset>
                </wp:positionV>
                <wp:extent cx="10801350" cy="10934700"/>
                <wp:effectExtent l="0" t="0" r="19050" b="19050"/>
                <wp:wrapNone/>
                <wp:docPr id="789751657" name="Rectangle 8"/>
                <wp:cNvGraphicFramePr/>
                <a:graphic xmlns:a="http://schemas.openxmlformats.org/drawingml/2006/main">
                  <a:graphicData uri="http://schemas.microsoft.com/office/word/2010/wordprocessingShape">
                    <wps:wsp>
                      <wps:cNvSpPr/>
                      <wps:spPr>
                        <a:xfrm>
                          <a:off x="0" y="0"/>
                          <a:ext cx="10801350" cy="10934700"/>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ect w14:anchorId="176ED2DE" id="Rectangle 8" o:spid="_x0000_s1026" style="position:absolute;margin-left:-70.5pt;margin-top:-105pt;width:850.5pt;height:861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" fillcolor="black [3200]" strokecolor="black [480]" strokeweight="1pt"/>
            </w:pict>
          </mc:Fallback>
        </mc:AlternateContent>
      </w:r>
    </w:p>
    <w:p w14:paraId="540B202D" w14:textId="79E60D61" w:rsidR="004C302F" w:rsidRPr="003602AC" w:rsidRDefault="004C302F" w:rsidP="00E02F54">
      <w:pPr>
        <w:spacing w:before="200"/>
        <w:contextualSpacing/>
        <w:jc w:val="center"/>
        <w:rPr>
          <w:rStyle w:val="BookTitle"/>
          <w:lang w:val="en-CA"/>
        </w:rPr>
      </w:pPr>
    </w:p>
    <w:p w14:paraId="66BB14CD" w14:textId="4ACD7DD9" w:rsidR="004C302F" w:rsidRPr="003602AC" w:rsidRDefault="004C302F" w:rsidP="004C302F">
      <w:pPr>
        <w:rPr>
          <w:rStyle w:val="BookTitle"/>
          <w:lang w:val="en-CA"/>
        </w:rPr>
      </w:pPr>
    </w:p>
    <w:p w14:paraId="4861BADC" w14:textId="77777777" w:rsidR="004C302F" w:rsidRPr="003602AC" w:rsidRDefault="004C302F">
      <w:pPr>
        <w:rPr>
          <w:rStyle w:val="BookTitle"/>
          <w:lang w:val="en-CA"/>
        </w:rPr>
      </w:pPr>
      <w:r w:rsidRPr="003602AC">
        <w:rPr>
          <w:rStyle w:val="BookTitle"/>
          <w:lang w:val="en-CA"/>
        </w:rPr>
        <w:br w:type="page"/>
      </w:r>
    </w:p>
    <w:p w14:paraId="074F939F" w14:textId="77777777" w:rsidR="004C302F" w:rsidRPr="003602AC" w:rsidRDefault="004C302F" w:rsidP="004C302F">
      <w:pPr>
        <w:rPr>
          <w:rStyle w:val="BookTitle"/>
          <w:lang w:val="en-CA"/>
        </w:rPr>
        <w:sectPr w:rsidR="004C302F" w:rsidRPr="003602AC" w:rsidSect="002E6133">
          <w:pgSz w:w="12240" w:h="15840"/>
          <w:pgMar w:top="1440" w:right="1440" w:bottom="1440" w:left="1440" w:header="708" w:footer="708" w:gutter="0"/>
          <w:pgBorders w:display="firstPage" w:offsetFrom="page">
            <w:top w:val="thinThickThinLargeGap" w:sz="48" w:space="24" w:color="000000" w:themeColor="text1"/>
            <w:left w:val="thinThickThinLargeGap" w:sz="48" w:space="24" w:color="000000" w:themeColor="text1"/>
            <w:bottom w:val="thinThickThinLargeGap" w:sz="48" w:space="24" w:color="000000" w:themeColor="text1"/>
            <w:right w:val="thinThickThinLargeGap" w:sz="48" w:space="24" w:color="000000" w:themeColor="text1"/>
          </w:pgBorders>
          <w:cols w:space="708"/>
          <w:docGrid w:linePitch="360"/>
        </w:sectPr>
      </w:pPr>
    </w:p>
    <w:p w14:paraId="12DEEF4A" w14:textId="71A27EB8" w:rsidR="004C302F" w:rsidRPr="00A34C53" w:rsidRDefault="004C302F" w:rsidP="00A34C53">
      <w:pPr>
        <w:spacing w:before="200" w:after="2000"/>
        <w:jc w:val="center"/>
        <w:rPr>
          <w:rStyle w:val="BookTitle"/>
          <w:b w:val="0"/>
          <w:i/>
          <w:lang w:val="en-CA"/>
        </w:rPr>
      </w:pPr>
      <w:r w:rsidRPr="00A34C53">
        <w:rPr>
          <w:rStyle w:val="BookTitle"/>
          <w:b w:val="0"/>
          <w:i/>
          <w:lang w:val="en-CA"/>
        </w:rPr>
        <w:lastRenderedPageBreak/>
        <w:t>Martyr</w:t>
      </w:r>
    </w:p>
    <w:p w14:paraId="180B6BFC" w14:textId="363E4E64" w:rsidR="00BD0399" w:rsidRDefault="002E6133" w:rsidP="00BD0399">
      <w:pPr>
        <w:spacing w:before="1000" w:after="8000"/>
        <w:jc w:val="center"/>
        <w:rPr>
          <w:rStyle w:val="BookTitle"/>
          <w:b w:val="0"/>
          <w:sz w:val="28"/>
          <w:lang w:val="en-CA"/>
        </w:rPr>
      </w:pPr>
      <w:r>
        <w:rPr>
          <w:rFonts w:ascii="Felix Titling" w:hAnsi="Felix Titling"/>
          <w:b/>
          <w:bCs/>
          <w:noProof/>
          <w:spacing w:val="5"/>
          <w:sz w:val="52"/>
          <w:szCs w:val="52"/>
          <w:lang w:val="en-CA" w:eastAsia="en-CA"/>
        </w:rPr>
        <w:drawing>
          <wp:anchor distT="0" distB="0" distL="114300" distR="114300" simplePos="0" relativeHeight="251660288" behindDoc="1" locked="0" layoutInCell="1" allowOverlap="1" wp14:anchorId="2E74A0CB" wp14:editId="137D61DD">
            <wp:simplePos x="0" y="0"/>
            <wp:positionH relativeFrom="column">
              <wp:posOffset>1496060</wp:posOffset>
            </wp:positionH>
            <wp:positionV relativeFrom="paragraph">
              <wp:posOffset>3805686</wp:posOffset>
            </wp:positionV>
            <wp:extent cx="3090041" cy="2631802"/>
            <wp:effectExtent l="0" t="0" r="0" b="0"/>
            <wp:wrapNone/>
            <wp:docPr id="576028125" name="Image 4" descr="Une image contenant écriture manuscrite, Police, cercle, calligraphi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28125" name="Image 4" descr="Une image contenant écriture manuscrite, Police, cercle, calligraphie&#10;&#10;Le contenu généré par l’IA peut être incorrect."/>
                    <pic:cNvPicPr/>
                  </pic:nvPicPr>
                  <pic:blipFill>
                    <a:blip r:embed="rId10">
                      <a:extLst>
                        <a:ext uri="{28A0092B-C50C-407E-A947-70E740481C1C}">
                          <a14:useLocalDpi xmlns:a14="http://schemas.microsoft.com/office/drawing/2010/main" val="0"/>
                        </a:ext>
                      </a:extLst>
                    </a:blip>
                    <a:stretch>
                      <a:fillRect/>
                    </a:stretch>
                  </pic:blipFill>
                  <pic:spPr>
                    <a:xfrm>
                      <a:off x="0" y="0"/>
                      <a:ext cx="3090041" cy="2631802"/>
                    </a:xfrm>
                    <a:prstGeom prst="rect">
                      <a:avLst/>
                    </a:prstGeom>
                  </pic:spPr>
                </pic:pic>
              </a:graphicData>
            </a:graphic>
            <wp14:sizeRelH relativeFrom="margin">
              <wp14:pctWidth>0</wp14:pctWidth>
            </wp14:sizeRelH>
            <wp14:sizeRelV relativeFrom="margin">
              <wp14:pctHeight>0</wp14:pctHeight>
            </wp14:sizeRelV>
          </wp:anchor>
        </w:drawing>
      </w:r>
      <w:r w:rsidR="00A34C53" w:rsidRPr="00B74F45">
        <w:rPr>
          <w:rStyle w:val="BookTitle"/>
          <w:b w:val="0"/>
          <w:sz w:val="28"/>
          <w:lang w:val="en-CA"/>
        </w:rPr>
        <w:t>Alicia martin</w:t>
      </w:r>
      <w:r w:rsidR="00A34C53" w:rsidRPr="00B74F45">
        <w:rPr>
          <w:rStyle w:val="BookTitle"/>
          <w:b w:val="0"/>
          <w:sz w:val="28"/>
          <w:lang w:val="en-CA"/>
        </w:rPr>
        <w:br/>
        <w:t>2025</w:t>
      </w:r>
      <w:r w:rsidR="00A34C53" w:rsidRPr="00B74F45">
        <w:rPr>
          <w:rStyle w:val="BookTitle"/>
          <w:b w:val="0"/>
          <w:sz w:val="28"/>
          <w:lang w:val="en-CA"/>
        </w:rPr>
        <w:br/>
        <w:t>Manuscrit</w:t>
      </w:r>
    </w:p>
    <w:p w14:paraId="0F52164B" w14:textId="77777777" w:rsidR="00BD0399" w:rsidRDefault="00BD0399">
      <w:pPr>
        <w:rPr>
          <w:rStyle w:val="BookTitle"/>
          <w:b w:val="0"/>
          <w:sz w:val="28"/>
          <w:lang w:val="en-CA"/>
        </w:rPr>
      </w:pPr>
      <w:r>
        <w:rPr>
          <w:rStyle w:val="BookTitle"/>
          <w:b w:val="0"/>
          <w:sz w:val="28"/>
          <w:lang w:val="en-CA"/>
        </w:rPr>
        <w:br w:type="page"/>
      </w:r>
    </w:p>
    <w:p w14:paraId="7590273D" w14:textId="7DAF353B" w:rsidR="00BD0399" w:rsidRDefault="00BD0399" w:rsidP="00BD0399">
      <w:pPr>
        <w:spacing w:before="1000" w:after="8000"/>
        <w:jc w:val="center"/>
        <w:rPr>
          <w:rStyle w:val="BookTitle"/>
          <w:bCs w:val="0"/>
          <w:sz w:val="28"/>
          <w:lang w:val="en-CA"/>
        </w:rPr>
      </w:pPr>
    </w:p>
    <w:p w14:paraId="459A030E" w14:textId="77777777" w:rsidR="00BD0399" w:rsidRDefault="00BD0399">
      <w:pPr>
        <w:rPr>
          <w:rStyle w:val="BookTitle"/>
          <w:bCs w:val="0"/>
          <w:sz w:val="28"/>
          <w:lang w:val="en-CA"/>
        </w:rPr>
      </w:pPr>
      <w:r>
        <w:rPr>
          <w:rStyle w:val="BookTitle"/>
          <w:bCs w:val="0"/>
          <w:sz w:val="28"/>
          <w:lang w:val="en-CA"/>
        </w:rPr>
        <w:br w:type="page"/>
      </w:r>
    </w:p>
    <w:p w14:paraId="0AB93191" w14:textId="77777777" w:rsidR="00A34C53" w:rsidRPr="00BD0399" w:rsidRDefault="00A34C53" w:rsidP="00BD0399">
      <w:pPr>
        <w:spacing w:before="1000" w:after="8000"/>
        <w:jc w:val="center"/>
        <w:rPr>
          <w:rStyle w:val="BookTitle"/>
          <w:bCs w:val="0"/>
          <w:sz w:val="28"/>
          <w:lang w:val="en-CA"/>
        </w:rPr>
        <w:sectPr w:rsidR="00A34C53" w:rsidRPr="00BD0399" w:rsidSect="00A616BF">
          <w:footerReference w:type="default" r:id="rId11"/>
          <w:pgSz w:w="12240" w:h="15840"/>
          <w:pgMar w:top="1440" w:right="1440" w:bottom="1440" w:left="1440" w:header="708" w:footer="708" w:gutter="0"/>
          <w:pgNumType w:fmt="lowerRoman"/>
          <w:cols w:space="708"/>
          <w:docGrid w:linePitch="360"/>
        </w:sectPr>
      </w:pPr>
    </w:p>
    <w:p w14:paraId="62D532DF" w14:textId="3FF280BF" w:rsidR="00BD0399" w:rsidRPr="007B42A8" w:rsidRDefault="00BD0399" w:rsidP="00BD0399">
      <w:pPr>
        <w:spacing w:before="1000"/>
        <w:rPr>
          <w:rStyle w:val="BookTitle"/>
          <w:sz w:val="20"/>
          <w:szCs w:val="20"/>
          <w:lang w:val="en-CA"/>
        </w:rPr>
      </w:pPr>
    </w:p>
    <w:p w14:paraId="280D7BD1" w14:textId="77777777" w:rsidR="00BD0399" w:rsidRPr="007B42A8" w:rsidRDefault="00BD0399" w:rsidP="00BD0399">
      <w:pPr>
        <w:spacing w:before="1400"/>
        <w:contextualSpacing/>
        <w:rPr>
          <w:rStyle w:val="BookTitle"/>
          <w:b w:val="0"/>
          <w:sz w:val="20"/>
          <w:szCs w:val="20"/>
        </w:rPr>
      </w:pPr>
      <w:r w:rsidRPr="007B42A8">
        <w:rPr>
          <w:rStyle w:val="BookTitle"/>
          <w:b w:val="0"/>
          <w:sz w:val="20"/>
          <w:szCs w:val="20"/>
        </w:rPr>
        <w:t>A . m Littérature Édition</w:t>
      </w:r>
    </w:p>
    <w:p w14:paraId="2853BC7F" w14:textId="77777777" w:rsidR="00BD0399" w:rsidRPr="007B42A8" w:rsidRDefault="00BD0399" w:rsidP="00BD0399">
      <w:pPr>
        <w:spacing w:before="1400"/>
        <w:contextualSpacing/>
        <w:rPr>
          <w:rStyle w:val="BookTitle"/>
          <w:rFonts w:asciiTheme="minorHAnsi" w:hAnsiTheme="minorHAnsi"/>
          <w:b w:val="0"/>
          <w:sz w:val="20"/>
          <w:szCs w:val="20"/>
        </w:rPr>
      </w:pPr>
      <w:r w:rsidRPr="007B42A8">
        <w:rPr>
          <w:rStyle w:val="BookTitle"/>
          <w:rFonts w:asciiTheme="minorHAnsi" w:hAnsiTheme="minorHAnsi"/>
          <w:b w:val="0"/>
          <w:sz w:val="20"/>
          <w:szCs w:val="20"/>
        </w:rPr>
        <w:t>290 rue Saunders</w:t>
      </w:r>
      <w:r w:rsidRPr="007B42A8">
        <w:rPr>
          <w:rStyle w:val="BookTitle"/>
          <w:rFonts w:asciiTheme="minorHAnsi" w:hAnsiTheme="minorHAnsi"/>
          <w:b w:val="0"/>
          <w:sz w:val="20"/>
          <w:szCs w:val="20"/>
        </w:rPr>
        <w:br/>
        <w:t>Québec (Québec) G1R 2E6</w:t>
      </w:r>
      <w:r w:rsidRPr="007B42A8">
        <w:rPr>
          <w:rStyle w:val="BookTitle"/>
          <w:b w:val="0"/>
          <w:sz w:val="20"/>
          <w:szCs w:val="20"/>
        </w:rPr>
        <w:t xml:space="preserve"> </w:t>
      </w:r>
      <w:r w:rsidRPr="007B42A8">
        <w:rPr>
          <w:rStyle w:val="BookTitle"/>
          <w:sz w:val="20"/>
          <w:szCs w:val="20"/>
        </w:rPr>
        <w:br/>
      </w:r>
    </w:p>
    <w:p w14:paraId="2F731720" w14:textId="77777777" w:rsidR="00BD0399" w:rsidRPr="007B42A8" w:rsidRDefault="00BD0399" w:rsidP="00BD0399">
      <w:pPr>
        <w:spacing w:before="1400"/>
        <w:contextualSpacing/>
        <w:rPr>
          <w:rStyle w:val="BookTitle"/>
          <w:rFonts w:asciiTheme="minorHAnsi" w:hAnsiTheme="minorHAnsi"/>
          <w:b w:val="0"/>
          <w:sz w:val="20"/>
          <w:szCs w:val="20"/>
        </w:rPr>
      </w:pPr>
    </w:p>
    <w:p w14:paraId="6D4AE8EF" w14:textId="77777777" w:rsidR="00BD0399" w:rsidRPr="007B42A8" w:rsidRDefault="00BD0399" w:rsidP="00BD0399">
      <w:pPr>
        <w:spacing w:before="1400"/>
        <w:contextualSpacing/>
        <w:rPr>
          <w:rStyle w:val="BookTitle"/>
          <w:rFonts w:asciiTheme="minorHAnsi" w:hAnsiTheme="minorHAnsi"/>
          <w:b w:val="0"/>
          <w:sz w:val="20"/>
          <w:szCs w:val="20"/>
        </w:rPr>
      </w:pPr>
    </w:p>
    <w:p w14:paraId="6DD70F82" w14:textId="77777777" w:rsidR="00BD0399" w:rsidRPr="007B42A8" w:rsidRDefault="00BD0399" w:rsidP="00BD0399">
      <w:pPr>
        <w:spacing w:before="1400"/>
        <w:contextualSpacing/>
        <w:rPr>
          <w:rStyle w:val="BookTitle"/>
          <w:rFonts w:asciiTheme="minorHAnsi" w:hAnsiTheme="minorHAnsi"/>
          <w:b w:val="0"/>
          <w:sz w:val="20"/>
          <w:szCs w:val="20"/>
        </w:rPr>
      </w:pPr>
    </w:p>
    <w:p w14:paraId="6E7AE3A3" w14:textId="77777777" w:rsidR="00BD0399" w:rsidRPr="007B42A8" w:rsidRDefault="00BD0399" w:rsidP="00BD0399">
      <w:pPr>
        <w:spacing w:before="1400"/>
        <w:contextualSpacing/>
        <w:rPr>
          <w:rStyle w:val="BookTitle"/>
          <w:rFonts w:asciiTheme="minorHAnsi" w:hAnsiTheme="minorHAnsi"/>
          <w:b w:val="0"/>
          <w:sz w:val="20"/>
          <w:szCs w:val="20"/>
        </w:rPr>
      </w:pPr>
    </w:p>
    <w:p w14:paraId="7B7BD654" w14:textId="77777777" w:rsidR="00BD0399" w:rsidRPr="007B42A8" w:rsidRDefault="00C5684B" w:rsidP="00BD0399">
      <w:pPr>
        <w:spacing w:before="1400"/>
        <w:contextualSpacing/>
        <w:rPr>
          <w:rStyle w:val="BookTitle"/>
          <w:rFonts w:asciiTheme="minorHAnsi" w:hAnsiTheme="minorHAnsi"/>
          <w:b w:val="0"/>
          <w:sz w:val="20"/>
          <w:szCs w:val="20"/>
        </w:rPr>
      </w:pPr>
      <w:hyperlink r:id="rId12" w:history="1">
        <w:r w:rsidR="00BD0399" w:rsidRPr="007B42A8">
          <w:rPr>
            <w:rStyle w:val="Hyperlink"/>
            <w:color w:val="auto"/>
            <w:spacing w:val="5"/>
            <w:sz w:val="20"/>
            <w:szCs w:val="20"/>
            <w:u w:val="none"/>
          </w:rPr>
          <w:t>https://amlitterature.ca/</w:t>
        </w:r>
      </w:hyperlink>
      <w:r w:rsidR="00BD0399" w:rsidRPr="007B42A8">
        <w:rPr>
          <w:rStyle w:val="BookTitle"/>
          <w:rFonts w:asciiTheme="minorHAnsi" w:hAnsiTheme="minorHAnsi"/>
          <w:b w:val="0"/>
          <w:sz w:val="20"/>
          <w:szCs w:val="20"/>
        </w:rPr>
        <w:t xml:space="preserve"> </w:t>
      </w:r>
    </w:p>
    <w:p w14:paraId="58DA46EE" w14:textId="77777777" w:rsidR="00BD0399" w:rsidRPr="007B42A8" w:rsidRDefault="00BD0399" w:rsidP="00BD0399">
      <w:pPr>
        <w:spacing w:before="1400"/>
        <w:contextualSpacing/>
        <w:rPr>
          <w:rStyle w:val="BookTitle"/>
          <w:rFonts w:asciiTheme="minorHAnsi" w:hAnsiTheme="minorHAnsi"/>
          <w:b w:val="0"/>
          <w:sz w:val="20"/>
          <w:szCs w:val="20"/>
        </w:rPr>
      </w:pPr>
    </w:p>
    <w:p w14:paraId="48E00063" w14:textId="77777777" w:rsidR="00BD0399" w:rsidRPr="007B42A8" w:rsidRDefault="00BD0399" w:rsidP="00BD0399">
      <w:pPr>
        <w:spacing w:before="1400"/>
        <w:contextualSpacing/>
        <w:rPr>
          <w:rStyle w:val="BookTitle"/>
          <w:rFonts w:asciiTheme="minorHAnsi" w:hAnsiTheme="minorHAnsi"/>
          <w:b w:val="0"/>
          <w:sz w:val="20"/>
          <w:szCs w:val="20"/>
        </w:rPr>
      </w:pPr>
    </w:p>
    <w:p w14:paraId="547BAD55" w14:textId="77777777" w:rsidR="00BD0399" w:rsidRPr="007B42A8" w:rsidRDefault="00BD0399" w:rsidP="00BD0399">
      <w:pPr>
        <w:spacing w:before="1400"/>
        <w:contextualSpacing/>
        <w:rPr>
          <w:rStyle w:val="BookTitle"/>
          <w:rFonts w:asciiTheme="minorHAnsi" w:hAnsiTheme="minorHAnsi"/>
          <w:b w:val="0"/>
          <w:sz w:val="20"/>
          <w:szCs w:val="20"/>
        </w:rPr>
      </w:pPr>
    </w:p>
    <w:p w14:paraId="27B567C7" w14:textId="77777777" w:rsidR="00BD0399" w:rsidRPr="007B42A8" w:rsidRDefault="00BD0399" w:rsidP="00BD0399">
      <w:pPr>
        <w:spacing w:before="1400"/>
        <w:contextualSpacing/>
        <w:rPr>
          <w:rStyle w:val="BookTitle"/>
          <w:rFonts w:asciiTheme="minorHAnsi" w:hAnsiTheme="minorHAnsi"/>
          <w:b w:val="0"/>
          <w:sz w:val="20"/>
          <w:szCs w:val="20"/>
        </w:rPr>
      </w:pPr>
      <w:r w:rsidRPr="007B42A8">
        <w:rPr>
          <w:rStyle w:val="BookTitle"/>
          <w:rFonts w:asciiTheme="minorHAnsi" w:hAnsiTheme="minorHAnsi"/>
          <w:b w:val="0"/>
          <w:sz w:val="20"/>
          <w:szCs w:val="20"/>
        </w:rPr>
        <w:t>Rédaction : Alicia Martin</w:t>
      </w:r>
      <w:r w:rsidRPr="007B42A8">
        <w:rPr>
          <w:rStyle w:val="BookTitle"/>
          <w:rFonts w:asciiTheme="minorHAnsi" w:hAnsiTheme="minorHAnsi"/>
          <w:b w:val="0"/>
          <w:sz w:val="20"/>
          <w:szCs w:val="20"/>
        </w:rPr>
        <w:br/>
        <w:t>Édition : Alicia Martin</w:t>
      </w:r>
      <w:r w:rsidRPr="007B42A8">
        <w:rPr>
          <w:rStyle w:val="BookTitle"/>
          <w:rFonts w:asciiTheme="minorHAnsi" w:hAnsiTheme="minorHAnsi"/>
          <w:b w:val="0"/>
          <w:sz w:val="20"/>
          <w:szCs w:val="20"/>
        </w:rPr>
        <w:br/>
        <w:t>Conception : Alicia Martin</w:t>
      </w:r>
      <w:r w:rsidRPr="007B42A8">
        <w:rPr>
          <w:rStyle w:val="BookTitle"/>
          <w:rFonts w:asciiTheme="minorHAnsi" w:hAnsiTheme="minorHAnsi"/>
          <w:b w:val="0"/>
          <w:sz w:val="20"/>
          <w:szCs w:val="20"/>
        </w:rPr>
        <w:br/>
      </w:r>
    </w:p>
    <w:p w14:paraId="755B0539" w14:textId="77777777" w:rsidR="00BD0399" w:rsidRPr="007B42A8" w:rsidRDefault="00BD0399" w:rsidP="00BD0399">
      <w:pPr>
        <w:spacing w:before="1400"/>
        <w:contextualSpacing/>
        <w:rPr>
          <w:rStyle w:val="BookTitle"/>
          <w:rFonts w:asciiTheme="minorHAnsi" w:hAnsiTheme="minorHAnsi"/>
          <w:b w:val="0"/>
          <w:sz w:val="20"/>
          <w:szCs w:val="20"/>
        </w:rPr>
      </w:pPr>
    </w:p>
    <w:p w14:paraId="3FE443EF" w14:textId="77777777" w:rsidR="00BD0399" w:rsidRPr="007B42A8" w:rsidRDefault="00BD0399" w:rsidP="00BD0399">
      <w:pPr>
        <w:spacing w:before="1400"/>
        <w:contextualSpacing/>
        <w:rPr>
          <w:rStyle w:val="BookTitle"/>
          <w:rFonts w:asciiTheme="minorHAnsi" w:hAnsiTheme="minorHAnsi"/>
          <w:b w:val="0"/>
          <w:sz w:val="20"/>
          <w:szCs w:val="20"/>
        </w:rPr>
      </w:pPr>
    </w:p>
    <w:p w14:paraId="330EF4C7" w14:textId="77777777" w:rsidR="00BD0399" w:rsidRPr="007B42A8" w:rsidRDefault="00BD0399" w:rsidP="00BD0399">
      <w:pPr>
        <w:spacing w:before="1400"/>
        <w:contextualSpacing/>
        <w:rPr>
          <w:rStyle w:val="BookTitle"/>
          <w:rFonts w:asciiTheme="minorHAnsi" w:hAnsiTheme="minorHAnsi"/>
          <w:b w:val="0"/>
          <w:sz w:val="20"/>
          <w:szCs w:val="20"/>
        </w:rPr>
      </w:pPr>
    </w:p>
    <w:p w14:paraId="5FD13EAC" w14:textId="77777777" w:rsidR="00BD0399" w:rsidRPr="007B42A8" w:rsidRDefault="00BD0399" w:rsidP="00BD0399">
      <w:pPr>
        <w:spacing w:before="1400"/>
        <w:contextualSpacing/>
        <w:rPr>
          <w:rStyle w:val="BookTitle"/>
          <w:rFonts w:asciiTheme="minorHAnsi" w:hAnsiTheme="minorHAnsi"/>
          <w:b w:val="0"/>
          <w:sz w:val="20"/>
          <w:szCs w:val="20"/>
        </w:rPr>
      </w:pPr>
      <w:r w:rsidRPr="007B42A8">
        <w:rPr>
          <w:rStyle w:val="BookTitle"/>
          <w:rFonts w:asciiTheme="minorHAnsi" w:hAnsiTheme="minorHAnsi"/>
          <w:b w:val="0"/>
          <w:sz w:val="20"/>
          <w:szCs w:val="20"/>
        </w:rPr>
        <w:t xml:space="preserve">Titre original du livre : </w:t>
      </w:r>
      <w:r w:rsidRPr="007B42A8">
        <w:rPr>
          <w:rStyle w:val="BookTitle"/>
          <w:rFonts w:asciiTheme="minorHAnsi" w:hAnsiTheme="minorHAnsi"/>
          <w:b w:val="0"/>
          <w:i/>
          <w:sz w:val="20"/>
          <w:szCs w:val="20"/>
        </w:rPr>
        <w:t xml:space="preserve">Martyr </w:t>
      </w:r>
      <w:r w:rsidRPr="007B42A8">
        <w:rPr>
          <w:rStyle w:val="BookTitle"/>
          <w:rFonts w:asciiTheme="minorHAnsi" w:hAnsiTheme="minorHAnsi"/>
          <w:b w:val="0"/>
          <w:sz w:val="20"/>
          <w:szCs w:val="20"/>
        </w:rPr>
        <w:t xml:space="preserve"> </w:t>
      </w:r>
      <w:r w:rsidRPr="007B42A8">
        <w:rPr>
          <w:rStyle w:val="BookTitle"/>
          <w:rFonts w:asciiTheme="minorHAnsi" w:hAnsiTheme="minorHAnsi"/>
          <w:b w:val="0"/>
          <w:sz w:val="20"/>
          <w:szCs w:val="20"/>
        </w:rPr>
        <w:br/>
        <w:t>Auto publication original : 21 Septembre 2025. Tirage unique.</w:t>
      </w:r>
    </w:p>
    <w:p w14:paraId="795E3827" w14:textId="77777777" w:rsidR="00BD0399" w:rsidRPr="007B42A8" w:rsidRDefault="00BD0399" w:rsidP="00BD0399">
      <w:pPr>
        <w:spacing w:before="1400"/>
        <w:contextualSpacing/>
        <w:rPr>
          <w:rStyle w:val="BookTitle"/>
          <w:rFonts w:asciiTheme="minorHAnsi" w:hAnsiTheme="minorHAnsi"/>
          <w:b w:val="0"/>
          <w:sz w:val="20"/>
          <w:szCs w:val="20"/>
        </w:rPr>
      </w:pPr>
    </w:p>
    <w:p w14:paraId="2E9D310C" w14:textId="77777777" w:rsidR="00BD0399" w:rsidRPr="007B42A8" w:rsidRDefault="00BD0399" w:rsidP="00BD0399">
      <w:pPr>
        <w:spacing w:before="1400"/>
        <w:contextualSpacing/>
        <w:rPr>
          <w:rStyle w:val="BookTitle"/>
          <w:rFonts w:asciiTheme="minorHAnsi" w:hAnsiTheme="minorHAnsi"/>
          <w:b w:val="0"/>
          <w:sz w:val="20"/>
          <w:szCs w:val="20"/>
        </w:rPr>
      </w:pPr>
    </w:p>
    <w:p w14:paraId="5F6F5D05" w14:textId="77777777" w:rsidR="00BD0399" w:rsidRPr="007B42A8" w:rsidRDefault="00BD0399" w:rsidP="00BD0399">
      <w:pPr>
        <w:spacing w:before="1400"/>
        <w:contextualSpacing/>
        <w:rPr>
          <w:rStyle w:val="BookTitle"/>
          <w:rFonts w:asciiTheme="minorHAnsi" w:hAnsiTheme="minorHAnsi"/>
          <w:b w:val="0"/>
          <w:sz w:val="20"/>
          <w:szCs w:val="20"/>
        </w:rPr>
      </w:pPr>
      <w:r w:rsidRPr="007B42A8">
        <w:rPr>
          <w:rStyle w:val="BookTitle"/>
          <w:rFonts w:asciiTheme="minorHAnsi" w:hAnsiTheme="minorHAnsi"/>
          <w:b w:val="0"/>
          <w:sz w:val="20"/>
          <w:szCs w:val="20"/>
        </w:rPr>
        <w:br/>
        <w:t xml:space="preserve">Illustrations : Alicia Martin </w:t>
      </w:r>
      <w:r w:rsidRPr="007B42A8">
        <w:rPr>
          <w:rStyle w:val="BookTitle"/>
          <w:rFonts w:asciiTheme="minorHAnsi" w:hAnsiTheme="minorHAnsi"/>
          <w:b w:val="0"/>
          <w:sz w:val="20"/>
          <w:szCs w:val="20"/>
        </w:rPr>
        <w:br/>
        <w:t xml:space="preserve">Titre original de l’œuvre de couverture : </w:t>
      </w:r>
      <w:r w:rsidRPr="007B42A8">
        <w:rPr>
          <w:rStyle w:val="BookTitle"/>
          <w:rFonts w:asciiTheme="minorHAnsi" w:hAnsiTheme="minorHAnsi"/>
          <w:b w:val="0"/>
          <w:i/>
          <w:sz w:val="20"/>
          <w:szCs w:val="20"/>
        </w:rPr>
        <w:t>Martyr de Fredericton</w:t>
      </w:r>
      <w:r w:rsidRPr="007B42A8">
        <w:rPr>
          <w:rStyle w:val="BookTitle"/>
          <w:rFonts w:asciiTheme="minorHAnsi" w:hAnsiTheme="minorHAnsi"/>
          <w:b w:val="0"/>
          <w:sz w:val="20"/>
          <w:szCs w:val="20"/>
        </w:rPr>
        <w:br/>
      </w:r>
      <w:hyperlink r:id="rId13" w:history="1">
        <w:r w:rsidRPr="007B42A8">
          <w:rPr>
            <w:rStyle w:val="Hyperlink"/>
            <w:color w:val="auto"/>
            <w:spacing w:val="5"/>
            <w:sz w:val="20"/>
            <w:szCs w:val="20"/>
            <w:u w:val="none"/>
          </w:rPr>
          <w:t>https://amlitterature.ca/</w:t>
        </w:r>
      </w:hyperlink>
    </w:p>
    <w:p w14:paraId="4E50637B" w14:textId="77777777" w:rsidR="00BD0399" w:rsidRPr="007B42A8" w:rsidRDefault="00BD0399" w:rsidP="00BD0399">
      <w:pPr>
        <w:spacing w:before="1400"/>
        <w:contextualSpacing/>
        <w:rPr>
          <w:rStyle w:val="BookTitle"/>
          <w:rFonts w:asciiTheme="minorHAnsi" w:hAnsiTheme="minorHAnsi"/>
          <w:b w:val="0"/>
          <w:sz w:val="20"/>
          <w:szCs w:val="20"/>
        </w:rPr>
      </w:pPr>
    </w:p>
    <w:p w14:paraId="7D053747" w14:textId="77777777" w:rsidR="00BD0399" w:rsidRPr="007B42A8" w:rsidRDefault="00BD0399" w:rsidP="00BD0399">
      <w:pPr>
        <w:spacing w:before="1400"/>
        <w:contextualSpacing/>
        <w:rPr>
          <w:rStyle w:val="BookTitle"/>
          <w:rFonts w:asciiTheme="minorHAnsi" w:hAnsiTheme="minorHAnsi"/>
          <w:b w:val="0"/>
          <w:sz w:val="20"/>
          <w:szCs w:val="20"/>
        </w:rPr>
      </w:pPr>
    </w:p>
    <w:p w14:paraId="4C269794" w14:textId="77777777" w:rsidR="00BD0399" w:rsidRPr="007B42A8" w:rsidRDefault="00BD0399" w:rsidP="00BD0399">
      <w:pPr>
        <w:spacing w:before="1400"/>
        <w:contextualSpacing/>
        <w:rPr>
          <w:rStyle w:val="BookTitle"/>
          <w:rFonts w:asciiTheme="minorHAnsi" w:hAnsiTheme="minorHAnsi"/>
          <w:b w:val="0"/>
          <w:sz w:val="20"/>
          <w:szCs w:val="20"/>
        </w:rPr>
      </w:pPr>
    </w:p>
    <w:p w14:paraId="7F91DB1C" w14:textId="77777777" w:rsidR="00BD0399" w:rsidRPr="007B42A8" w:rsidRDefault="00BD0399" w:rsidP="00BD0399">
      <w:pPr>
        <w:tabs>
          <w:tab w:val="left" w:pos="6912"/>
        </w:tabs>
        <w:spacing w:before="1400"/>
        <w:contextualSpacing/>
        <w:rPr>
          <w:rStyle w:val="BookTitle"/>
          <w:rFonts w:asciiTheme="minorHAnsi" w:hAnsiTheme="minorHAnsi"/>
          <w:b w:val="0"/>
          <w:sz w:val="20"/>
          <w:szCs w:val="20"/>
        </w:rPr>
      </w:pPr>
      <w:r w:rsidRPr="007B42A8">
        <w:rPr>
          <w:rStyle w:val="BookTitle"/>
          <w:rFonts w:asciiTheme="minorHAnsi" w:hAnsiTheme="minorHAnsi"/>
          <w:b w:val="0"/>
          <w:sz w:val="20"/>
          <w:szCs w:val="20"/>
        </w:rPr>
        <w:t>Impression par: Staples prints.ca</w:t>
      </w:r>
      <w:r w:rsidRPr="007B42A8">
        <w:rPr>
          <w:rStyle w:val="BookTitle"/>
          <w:rFonts w:asciiTheme="minorHAnsi" w:hAnsiTheme="minorHAnsi"/>
          <w:b w:val="0"/>
          <w:sz w:val="20"/>
          <w:szCs w:val="20"/>
        </w:rPr>
        <w:tab/>
      </w:r>
      <w:r w:rsidRPr="007B42A8">
        <w:rPr>
          <w:rStyle w:val="BookTitle"/>
          <w:rFonts w:asciiTheme="minorHAnsi" w:hAnsiTheme="minorHAnsi"/>
          <w:b w:val="0"/>
          <w:sz w:val="20"/>
          <w:szCs w:val="20"/>
        </w:rPr>
        <w:br/>
        <w:t>Québec (Qc), Canada</w:t>
      </w:r>
    </w:p>
    <w:p w14:paraId="198FB2EA" w14:textId="77777777" w:rsidR="00BD0399" w:rsidRPr="007B42A8" w:rsidRDefault="00BD0399" w:rsidP="00BD0399">
      <w:pPr>
        <w:spacing w:before="1400"/>
        <w:contextualSpacing/>
        <w:rPr>
          <w:rStyle w:val="BookTitle"/>
          <w:rFonts w:asciiTheme="minorHAnsi" w:hAnsiTheme="minorHAnsi"/>
          <w:b w:val="0"/>
          <w:sz w:val="20"/>
          <w:szCs w:val="20"/>
        </w:rPr>
      </w:pPr>
    </w:p>
    <w:p w14:paraId="38CF8AA8" w14:textId="77777777" w:rsidR="00BD0399" w:rsidRPr="007B42A8" w:rsidRDefault="00BD0399" w:rsidP="00BD0399">
      <w:pPr>
        <w:spacing w:before="1400"/>
        <w:contextualSpacing/>
        <w:rPr>
          <w:rStyle w:val="BookTitle"/>
          <w:rFonts w:asciiTheme="minorHAnsi" w:hAnsiTheme="minorHAnsi"/>
          <w:b w:val="0"/>
          <w:sz w:val="20"/>
          <w:szCs w:val="20"/>
        </w:rPr>
      </w:pPr>
    </w:p>
    <w:p w14:paraId="0D072C18" w14:textId="77777777" w:rsidR="00BD0399" w:rsidRPr="007B42A8" w:rsidRDefault="00BD0399" w:rsidP="00BD0399">
      <w:pPr>
        <w:spacing w:before="1400"/>
        <w:contextualSpacing/>
        <w:rPr>
          <w:rStyle w:val="BookTitle"/>
          <w:rFonts w:asciiTheme="minorHAnsi" w:hAnsiTheme="minorHAnsi"/>
          <w:b w:val="0"/>
          <w:sz w:val="20"/>
          <w:szCs w:val="20"/>
        </w:rPr>
      </w:pPr>
      <w:r w:rsidRPr="007B42A8">
        <w:rPr>
          <w:rStyle w:val="BookTitle"/>
          <w:rFonts w:asciiTheme="minorHAnsi" w:hAnsiTheme="minorHAnsi"/>
          <w:b w:val="0"/>
          <w:sz w:val="20"/>
          <w:szCs w:val="20"/>
        </w:rPr>
        <w:t xml:space="preserve">Notes </w:t>
      </w:r>
      <w:r w:rsidRPr="007B42A8">
        <w:rPr>
          <w:rStyle w:val="BookTitle"/>
          <w:rFonts w:ascii="Arial" w:hAnsi="Arial" w:cs="Arial"/>
          <w:b w:val="0"/>
          <w:sz w:val="20"/>
          <w:szCs w:val="20"/>
        </w:rPr>
        <w:t>©</w:t>
      </w:r>
      <w:r w:rsidRPr="007B42A8">
        <w:rPr>
          <w:rStyle w:val="BookTitle"/>
          <w:rFonts w:asciiTheme="minorHAnsi" w:hAnsiTheme="minorHAnsi"/>
          <w:b w:val="0"/>
          <w:sz w:val="20"/>
          <w:szCs w:val="20"/>
        </w:rPr>
        <w:t xml:space="preserve"> A.M Littérature (2025)</w:t>
      </w:r>
    </w:p>
    <w:p w14:paraId="67335F1F" w14:textId="77777777" w:rsidR="00BD0399" w:rsidRPr="007B42A8" w:rsidRDefault="00BD0399" w:rsidP="00BD0399">
      <w:pPr>
        <w:spacing w:before="1400"/>
        <w:ind w:left="993" w:right="1138"/>
        <w:contextualSpacing/>
        <w:jc w:val="both"/>
        <w:rPr>
          <w:rStyle w:val="BookTitle"/>
          <w:rFonts w:asciiTheme="minorHAnsi" w:hAnsiTheme="minorHAnsi"/>
          <w:b w:val="0"/>
          <w:sz w:val="20"/>
          <w:szCs w:val="20"/>
        </w:rPr>
      </w:pPr>
    </w:p>
    <w:p w14:paraId="60DDB8AC" w14:textId="4ECBACA0" w:rsidR="00BD0399" w:rsidRPr="007B42A8" w:rsidRDefault="00BD0399" w:rsidP="007B42A8">
      <w:pPr>
        <w:spacing w:before="1400"/>
        <w:ind w:left="993" w:right="996"/>
        <w:contextualSpacing/>
        <w:jc w:val="both"/>
        <w:rPr>
          <w:rStyle w:val="BookTitle"/>
          <w:rFonts w:asciiTheme="minorHAnsi" w:hAnsiTheme="minorHAnsi"/>
          <w:b w:val="0"/>
          <w:sz w:val="20"/>
          <w:szCs w:val="20"/>
        </w:rPr>
        <w:sectPr w:rsidR="00BD0399" w:rsidRPr="007B42A8" w:rsidSect="00747FF7">
          <w:pgSz w:w="12240" w:h="15840"/>
          <w:pgMar w:top="1440" w:right="1440" w:bottom="1440" w:left="1440" w:header="708" w:footer="708" w:gutter="0"/>
          <w:cols w:space="708"/>
          <w:docGrid w:linePitch="360"/>
        </w:sectPr>
      </w:pPr>
      <w:r w:rsidRPr="007B42A8">
        <w:rPr>
          <w:rStyle w:val="BookTitle"/>
          <w:rFonts w:asciiTheme="minorHAnsi" w:hAnsiTheme="minorHAnsi"/>
          <w:b w:val="0"/>
          <w:sz w:val="20"/>
          <w:szCs w:val="20"/>
        </w:rPr>
        <w:t>Tous les droits de publication et tous les droits d’auteur de ce manuscrit sont réservés à la personne physique d’Alicia Martin. Toute utilisation du matériel du contenu dans ce document à des fins commerciale ou personnelle est formellement interdite.</w:t>
      </w:r>
    </w:p>
    <w:p w14:paraId="5F1C8242" w14:textId="77777777" w:rsidR="00BD0399" w:rsidRDefault="00BD0399">
      <w:pPr>
        <w:rPr>
          <w:rStyle w:val="BookTitle"/>
          <w:rFonts w:asciiTheme="minorHAnsi" w:hAnsiTheme="minorHAnsi"/>
          <w:b w:val="0"/>
          <w:sz w:val="18"/>
          <w:szCs w:val="24"/>
        </w:rPr>
      </w:pPr>
    </w:p>
    <w:p w14:paraId="0985825A" w14:textId="77777777" w:rsidR="00BD0399" w:rsidRDefault="00BD0399" w:rsidP="00270256">
      <w:pPr>
        <w:spacing w:before="1400"/>
        <w:ind w:left="993" w:right="996"/>
        <w:contextualSpacing/>
        <w:jc w:val="both"/>
        <w:rPr>
          <w:rStyle w:val="BookTitle"/>
          <w:rFonts w:asciiTheme="minorHAnsi" w:hAnsiTheme="minorHAnsi"/>
          <w:b w:val="0"/>
          <w:sz w:val="18"/>
          <w:szCs w:val="24"/>
        </w:rPr>
      </w:pPr>
    </w:p>
    <w:p w14:paraId="601C44CD" w14:textId="77777777" w:rsidR="00BD0399" w:rsidRDefault="00BD0399">
      <w:pPr>
        <w:rPr>
          <w:rStyle w:val="BookTitle"/>
          <w:rFonts w:asciiTheme="minorHAnsi" w:hAnsiTheme="minorHAnsi"/>
          <w:b w:val="0"/>
          <w:sz w:val="18"/>
          <w:szCs w:val="24"/>
        </w:rPr>
      </w:pPr>
      <w:r>
        <w:rPr>
          <w:rStyle w:val="BookTitle"/>
          <w:rFonts w:asciiTheme="minorHAnsi" w:hAnsiTheme="minorHAnsi"/>
          <w:b w:val="0"/>
          <w:sz w:val="18"/>
          <w:szCs w:val="24"/>
        </w:rPr>
        <w:br w:type="page"/>
      </w:r>
    </w:p>
    <w:p w14:paraId="00975114" w14:textId="015EE016" w:rsidR="0062716B" w:rsidRDefault="00874EF6" w:rsidP="00874EF6">
      <w:pPr>
        <w:spacing w:before="3000"/>
        <w:contextualSpacing/>
        <w:jc w:val="both"/>
        <w:rPr>
          <w:rStyle w:val="BookTitle"/>
          <w:rFonts w:asciiTheme="minorHAnsi" w:hAnsiTheme="minorHAnsi"/>
          <w:b w:val="0"/>
          <w:sz w:val="24"/>
          <w:szCs w:val="24"/>
        </w:rPr>
      </w:pPr>
      <w:r>
        <w:rPr>
          <w:rStyle w:val="BookTitle"/>
          <w:rFonts w:asciiTheme="minorHAnsi" w:hAnsiTheme="minorHAnsi"/>
          <w:b w:val="0"/>
          <w:sz w:val="24"/>
          <w:szCs w:val="24"/>
        </w:rPr>
        <w:lastRenderedPageBreak/>
        <w:tab/>
      </w:r>
    </w:p>
    <w:p w14:paraId="15D7B2FA" w14:textId="77777777" w:rsidR="0062716B" w:rsidRDefault="0062716B" w:rsidP="008D2CD6">
      <w:pPr>
        <w:spacing w:before="1400"/>
        <w:contextualSpacing/>
        <w:rPr>
          <w:rStyle w:val="BookTitle"/>
          <w:rFonts w:asciiTheme="minorHAnsi" w:hAnsiTheme="minorHAnsi"/>
          <w:b w:val="0"/>
          <w:sz w:val="24"/>
          <w:szCs w:val="24"/>
        </w:rPr>
      </w:pPr>
    </w:p>
    <w:p w14:paraId="0EF9D486" w14:textId="77777777" w:rsidR="0062716B" w:rsidRDefault="0062716B" w:rsidP="008D2CD6">
      <w:pPr>
        <w:spacing w:before="1400"/>
        <w:contextualSpacing/>
        <w:rPr>
          <w:rStyle w:val="BookTitle"/>
          <w:rFonts w:asciiTheme="minorHAnsi" w:hAnsiTheme="minorHAnsi"/>
          <w:b w:val="0"/>
          <w:sz w:val="24"/>
          <w:szCs w:val="24"/>
        </w:rPr>
      </w:pPr>
    </w:p>
    <w:p w14:paraId="174849F5" w14:textId="77777777" w:rsidR="00874EF6" w:rsidRDefault="00874EF6" w:rsidP="00874EF6">
      <w:pPr>
        <w:spacing w:before="3000"/>
        <w:contextualSpacing/>
        <w:rPr>
          <w:rStyle w:val="BookTitle"/>
          <w:rFonts w:asciiTheme="minorHAnsi" w:hAnsiTheme="minorHAnsi"/>
          <w:b w:val="0"/>
          <w:sz w:val="24"/>
          <w:szCs w:val="24"/>
        </w:rPr>
      </w:pPr>
    </w:p>
    <w:p w14:paraId="4B4A0249" w14:textId="77777777" w:rsidR="00874EF6" w:rsidRDefault="00874EF6" w:rsidP="00874EF6">
      <w:pPr>
        <w:spacing w:before="3000"/>
        <w:contextualSpacing/>
        <w:rPr>
          <w:rStyle w:val="BookTitle"/>
          <w:rFonts w:asciiTheme="minorHAnsi" w:hAnsiTheme="minorHAnsi"/>
          <w:b w:val="0"/>
          <w:sz w:val="24"/>
          <w:szCs w:val="24"/>
        </w:rPr>
      </w:pPr>
    </w:p>
    <w:p w14:paraId="714692E4" w14:textId="77777777" w:rsidR="00874EF6" w:rsidRDefault="00874EF6" w:rsidP="00874EF6">
      <w:pPr>
        <w:spacing w:before="3000"/>
        <w:contextualSpacing/>
        <w:rPr>
          <w:rStyle w:val="BookTitle"/>
          <w:rFonts w:asciiTheme="minorHAnsi" w:hAnsiTheme="minorHAnsi"/>
          <w:b w:val="0"/>
          <w:sz w:val="24"/>
          <w:szCs w:val="24"/>
        </w:rPr>
      </w:pPr>
    </w:p>
    <w:p w14:paraId="3B7E3601" w14:textId="77777777" w:rsidR="00874EF6" w:rsidRDefault="00874EF6" w:rsidP="00874EF6">
      <w:pPr>
        <w:spacing w:before="3000"/>
        <w:contextualSpacing/>
        <w:rPr>
          <w:rStyle w:val="BookTitle"/>
          <w:rFonts w:asciiTheme="minorHAnsi" w:hAnsiTheme="minorHAnsi"/>
          <w:b w:val="0"/>
          <w:sz w:val="24"/>
          <w:szCs w:val="24"/>
        </w:rPr>
      </w:pPr>
    </w:p>
    <w:p w14:paraId="73EAA3E5" w14:textId="77777777" w:rsidR="00874EF6" w:rsidRDefault="00874EF6" w:rsidP="00874EF6">
      <w:pPr>
        <w:spacing w:before="3000"/>
        <w:contextualSpacing/>
        <w:rPr>
          <w:rStyle w:val="BookTitle"/>
          <w:rFonts w:asciiTheme="minorHAnsi" w:hAnsiTheme="minorHAnsi"/>
          <w:b w:val="0"/>
          <w:sz w:val="24"/>
          <w:szCs w:val="24"/>
        </w:rPr>
      </w:pPr>
    </w:p>
    <w:p w14:paraId="0B9E78BD" w14:textId="77777777" w:rsidR="00874EF6" w:rsidRDefault="00874EF6" w:rsidP="00874EF6">
      <w:pPr>
        <w:spacing w:before="3000"/>
        <w:contextualSpacing/>
        <w:rPr>
          <w:rStyle w:val="BookTitle"/>
          <w:rFonts w:asciiTheme="minorHAnsi" w:hAnsiTheme="minorHAnsi"/>
          <w:b w:val="0"/>
          <w:sz w:val="24"/>
          <w:szCs w:val="24"/>
        </w:rPr>
      </w:pPr>
    </w:p>
    <w:p w14:paraId="598A978A" w14:textId="77777777" w:rsidR="00874EF6" w:rsidRDefault="00874EF6" w:rsidP="00874EF6">
      <w:pPr>
        <w:spacing w:before="3000"/>
        <w:contextualSpacing/>
        <w:rPr>
          <w:rStyle w:val="BookTitle"/>
          <w:rFonts w:asciiTheme="minorHAnsi" w:hAnsiTheme="minorHAnsi"/>
          <w:b w:val="0"/>
          <w:sz w:val="24"/>
          <w:szCs w:val="24"/>
        </w:rPr>
      </w:pPr>
    </w:p>
    <w:p w14:paraId="34E481C5" w14:textId="77777777" w:rsidR="00874EF6" w:rsidRDefault="00874EF6" w:rsidP="00874EF6">
      <w:pPr>
        <w:spacing w:before="3000"/>
        <w:contextualSpacing/>
        <w:rPr>
          <w:rStyle w:val="BookTitle"/>
          <w:rFonts w:asciiTheme="minorHAnsi" w:hAnsiTheme="minorHAnsi"/>
          <w:b w:val="0"/>
          <w:sz w:val="24"/>
          <w:szCs w:val="24"/>
        </w:rPr>
      </w:pPr>
    </w:p>
    <w:p w14:paraId="3D5326FA" w14:textId="77777777" w:rsidR="00874EF6" w:rsidRDefault="00874EF6" w:rsidP="00874EF6">
      <w:pPr>
        <w:spacing w:before="3000"/>
        <w:contextualSpacing/>
        <w:rPr>
          <w:rStyle w:val="BookTitle"/>
          <w:rFonts w:asciiTheme="minorHAnsi" w:hAnsiTheme="minorHAnsi"/>
          <w:b w:val="0"/>
          <w:sz w:val="24"/>
          <w:szCs w:val="24"/>
        </w:rPr>
      </w:pPr>
    </w:p>
    <w:p w14:paraId="3A0B1871" w14:textId="77777777" w:rsidR="00874EF6" w:rsidRPr="00D00500" w:rsidRDefault="00874EF6" w:rsidP="00874EF6">
      <w:pPr>
        <w:spacing w:before="3000"/>
        <w:contextualSpacing/>
        <w:rPr>
          <w:rStyle w:val="BookTitle"/>
          <w:rFonts w:asciiTheme="minorHAnsi" w:hAnsiTheme="minorHAnsi"/>
          <w:b w:val="0"/>
          <w:sz w:val="16"/>
          <w:szCs w:val="24"/>
        </w:rPr>
      </w:pPr>
    </w:p>
    <w:p w14:paraId="47E5DC12" w14:textId="192E5BFC" w:rsidR="00874EF6" w:rsidRPr="00D00500" w:rsidRDefault="00A34C53" w:rsidP="00D00500">
      <w:pPr>
        <w:spacing w:before="3000"/>
        <w:ind w:left="5387" w:firstLine="567"/>
        <w:contextualSpacing/>
        <w:rPr>
          <w:rStyle w:val="BookTitle"/>
          <w:rFonts w:asciiTheme="minorHAnsi" w:hAnsiTheme="minorHAnsi"/>
          <w:b w:val="0"/>
          <w:i/>
          <w:sz w:val="22"/>
          <w:szCs w:val="24"/>
        </w:rPr>
      </w:pPr>
      <w:r w:rsidRPr="00D00500">
        <w:rPr>
          <w:rStyle w:val="BookTitle"/>
          <w:rFonts w:asciiTheme="minorHAnsi" w:hAnsiTheme="minorHAnsi"/>
          <w:b w:val="0"/>
          <w:i/>
          <w:sz w:val="22"/>
          <w:szCs w:val="24"/>
        </w:rPr>
        <w:t>Dédicace à</w:t>
      </w:r>
      <w:r w:rsidR="00874EF6" w:rsidRPr="00D00500">
        <w:rPr>
          <w:rStyle w:val="BookTitle"/>
          <w:rFonts w:asciiTheme="minorHAnsi" w:hAnsiTheme="minorHAnsi"/>
          <w:b w:val="0"/>
          <w:i/>
          <w:sz w:val="22"/>
          <w:szCs w:val="24"/>
        </w:rPr>
        <w:t xml:space="preserve"> </w:t>
      </w:r>
    </w:p>
    <w:p w14:paraId="251BD08A" w14:textId="77777777" w:rsidR="00874EF6" w:rsidRDefault="00874EF6" w:rsidP="00874EF6">
      <w:pPr>
        <w:spacing w:before="3000"/>
        <w:contextualSpacing/>
        <w:jc w:val="right"/>
        <w:rPr>
          <w:rStyle w:val="BookTitle"/>
          <w:rFonts w:asciiTheme="minorHAnsi" w:hAnsiTheme="minorHAnsi"/>
          <w:b w:val="0"/>
          <w:sz w:val="36"/>
          <w:szCs w:val="24"/>
        </w:rPr>
      </w:pPr>
    </w:p>
    <w:p w14:paraId="371C016B" w14:textId="77777777" w:rsidR="00874EF6" w:rsidRDefault="00874EF6" w:rsidP="00874EF6">
      <w:pPr>
        <w:spacing w:before="3000"/>
        <w:contextualSpacing/>
        <w:jc w:val="right"/>
        <w:rPr>
          <w:rStyle w:val="BookTitle"/>
          <w:rFonts w:asciiTheme="minorHAnsi" w:hAnsiTheme="minorHAnsi"/>
          <w:b w:val="0"/>
          <w:sz w:val="36"/>
          <w:szCs w:val="24"/>
        </w:rPr>
      </w:pPr>
    </w:p>
    <w:p w14:paraId="422D4107" w14:textId="77777777" w:rsidR="00E5195D" w:rsidRDefault="00874EF6" w:rsidP="00874EF6">
      <w:pPr>
        <w:spacing w:before="3000"/>
        <w:contextualSpacing/>
        <w:jc w:val="right"/>
        <w:rPr>
          <w:rStyle w:val="BookTitle"/>
          <w:rFonts w:ascii="Baskerville Old Face" w:hAnsi="Baskerville Old Face"/>
          <w:b w:val="0"/>
          <w:sz w:val="36"/>
          <w:szCs w:val="24"/>
        </w:rPr>
      </w:pPr>
      <w:r w:rsidRPr="00D00500">
        <w:rPr>
          <w:rStyle w:val="BookTitle"/>
          <w:rFonts w:ascii="Baskerville Old Face" w:hAnsi="Baskerville Old Face"/>
          <w:b w:val="0"/>
          <w:sz w:val="36"/>
          <w:szCs w:val="24"/>
        </w:rPr>
        <w:t>Arielle Martin</w:t>
      </w:r>
    </w:p>
    <w:p w14:paraId="27037981" w14:textId="77777777" w:rsidR="00D00500" w:rsidRDefault="00D00500" w:rsidP="00874EF6">
      <w:pPr>
        <w:spacing w:before="3000"/>
        <w:contextualSpacing/>
        <w:jc w:val="right"/>
        <w:rPr>
          <w:rStyle w:val="BookTitle"/>
          <w:rFonts w:ascii="Baskerville Old Face" w:hAnsi="Baskerville Old Face"/>
          <w:b w:val="0"/>
          <w:sz w:val="36"/>
          <w:szCs w:val="24"/>
        </w:rPr>
      </w:pPr>
    </w:p>
    <w:p w14:paraId="791F7F48" w14:textId="77777777" w:rsidR="00D00500" w:rsidRDefault="00D00500" w:rsidP="00874EF6">
      <w:pPr>
        <w:spacing w:before="3000"/>
        <w:contextualSpacing/>
        <w:jc w:val="right"/>
        <w:rPr>
          <w:rStyle w:val="BookTitle"/>
          <w:rFonts w:ascii="Baskerville Old Face" w:hAnsi="Baskerville Old Face"/>
          <w:b w:val="0"/>
          <w:sz w:val="36"/>
          <w:szCs w:val="24"/>
        </w:rPr>
      </w:pPr>
    </w:p>
    <w:p w14:paraId="09D40982" w14:textId="77777777" w:rsidR="00D00500" w:rsidRDefault="00D00500" w:rsidP="00D00500">
      <w:pPr>
        <w:spacing w:before="3000"/>
        <w:contextualSpacing/>
        <w:rPr>
          <w:rStyle w:val="BookTitle"/>
          <w:rFonts w:ascii="Baskerville Old Face" w:hAnsi="Baskerville Old Face"/>
          <w:b w:val="0"/>
          <w:sz w:val="36"/>
          <w:szCs w:val="24"/>
        </w:rPr>
      </w:pPr>
    </w:p>
    <w:p w14:paraId="69DA9E6F" w14:textId="77777777" w:rsidR="00D00500" w:rsidRDefault="00D00500" w:rsidP="00874EF6">
      <w:pPr>
        <w:spacing w:before="3000"/>
        <w:contextualSpacing/>
        <w:jc w:val="right"/>
        <w:rPr>
          <w:rStyle w:val="BookTitle"/>
          <w:rFonts w:ascii="Baskerville Old Face" w:hAnsi="Baskerville Old Face"/>
          <w:b w:val="0"/>
          <w:sz w:val="36"/>
          <w:szCs w:val="24"/>
        </w:rPr>
      </w:pPr>
    </w:p>
    <w:p w14:paraId="4C92889F" w14:textId="77777777" w:rsidR="00D00500" w:rsidRPr="00270256" w:rsidRDefault="00D00500" w:rsidP="00D00500">
      <w:pPr>
        <w:tabs>
          <w:tab w:val="left" w:pos="4111"/>
        </w:tabs>
        <w:spacing w:before="3000"/>
        <w:ind w:left="5245" w:hanging="1134"/>
        <w:contextualSpacing/>
        <w:jc w:val="right"/>
        <w:rPr>
          <w:rStyle w:val="BookTitle"/>
          <w:rFonts w:asciiTheme="minorHAnsi" w:hAnsiTheme="minorHAnsi"/>
          <w:b w:val="0"/>
          <w:i/>
          <w:sz w:val="22"/>
          <w:szCs w:val="24"/>
        </w:rPr>
      </w:pPr>
      <w:r w:rsidRPr="00270256">
        <w:rPr>
          <w:rStyle w:val="BookTitle"/>
          <w:rFonts w:asciiTheme="minorHAnsi" w:hAnsiTheme="minorHAnsi"/>
          <w:b w:val="0"/>
          <w:i/>
          <w:sz w:val="22"/>
          <w:szCs w:val="24"/>
        </w:rPr>
        <w:t>Sœur et complice de toujours</w:t>
      </w:r>
    </w:p>
    <w:p w14:paraId="4F751254" w14:textId="77777777" w:rsidR="00D00500" w:rsidRPr="00270256" w:rsidRDefault="00D00500" w:rsidP="00D00500">
      <w:pPr>
        <w:tabs>
          <w:tab w:val="left" w:pos="4111"/>
        </w:tabs>
        <w:spacing w:before="3000"/>
        <w:ind w:left="5245" w:hanging="1134"/>
        <w:contextualSpacing/>
        <w:jc w:val="right"/>
        <w:rPr>
          <w:rStyle w:val="BookTitle"/>
          <w:rFonts w:asciiTheme="minorHAnsi" w:hAnsiTheme="minorHAnsi"/>
          <w:b w:val="0"/>
          <w:i/>
          <w:sz w:val="22"/>
          <w:szCs w:val="24"/>
        </w:rPr>
      </w:pPr>
    </w:p>
    <w:p w14:paraId="1DCC36DB" w14:textId="682F686D" w:rsidR="00D00500" w:rsidRPr="00270256" w:rsidRDefault="00D00500" w:rsidP="00270256">
      <w:pPr>
        <w:tabs>
          <w:tab w:val="left" w:pos="4111"/>
        </w:tabs>
        <w:spacing w:before="3000"/>
        <w:ind w:left="5245" w:hanging="1134"/>
        <w:contextualSpacing/>
        <w:jc w:val="right"/>
        <w:rPr>
          <w:rStyle w:val="BookTitle"/>
          <w:rFonts w:asciiTheme="minorHAnsi" w:hAnsiTheme="minorHAnsi"/>
          <w:b w:val="0"/>
          <w:i/>
          <w:sz w:val="22"/>
          <w:szCs w:val="24"/>
        </w:rPr>
      </w:pPr>
      <w:r w:rsidRPr="00270256">
        <w:rPr>
          <w:rStyle w:val="BookTitle"/>
          <w:rFonts w:asciiTheme="minorHAnsi" w:hAnsiTheme="minorHAnsi"/>
          <w:b w:val="0"/>
          <w:i/>
          <w:sz w:val="22"/>
          <w:szCs w:val="24"/>
        </w:rPr>
        <w:br/>
        <w:t>pour qu’elle puisse lire l’histoire</w:t>
      </w:r>
      <w:r w:rsidR="00270256" w:rsidRPr="00270256">
        <w:rPr>
          <w:rStyle w:val="BookTitle"/>
          <w:rFonts w:asciiTheme="minorHAnsi" w:hAnsiTheme="minorHAnsi"/>
          <w:b w:val="0"/>
          <w:i/>
          <w:sz w:val="22"/>
          <w:szCs w:val="24"/>
        </w:rPr>
        <w:br/>
      </w:r>
      <w:r w:rsidRPr="00270256">
        <w:rPr>
          <w:rStyle w:val="BookTitle"/>
          <w:rFonts w:asciiTheme="minorHAnsi" w:hAnsiTheme="minorHAnsi"/>
          <w:b w:val="0"/>
          <w:i/>
          <w:sz w:val="22"/>
          <w:szCs w:val="24"/>
        </w:rPr>
        <w:t>que je lui ai volée</w:t>
      </w:r>
    </w:p>
    <w:p w14:paraId="111B57D9" w14:textId="659A4BF3" w:rsidR="00874EF6" w:rsidRPr="00D00500" w:rsidRDefault="00874EF6" w:rsidP="00D00500">
      <w:pPr>
        <w:spacing w:before="3000"/>
        <w:contextualSpacing/>
        <w:jc w:val="right"/>
        <w:rPr>
          <w:rStyle w:val="BookTitle"/>
          <w:rFonts w:asciiTheme="minorHAnsi" w:hAnsiTheme="minorHAnsi"/>
          <w:b w:val="0"/>
          <w:i/>
          <w:spacing w:val="18"/>
          <w:sz w:val="22"/>
          <w:szCs w:val="24"/>
        </w:rPr>
      </w:pPr>
      <w:r w:rsidRPr="00D00500">
        <w:rPr>
          <w:rStyle w:val="BookTitle"/>
          <w:rFonts w:ascii="Lucida Calligraphy" w:hAnsi="Lucida Calligraphy"/>
          <w:b w:val="0"/>
          <w:spacing w:val="100"/>
          <w:sz w:val="36"/>
          <w:szCs w:val="24"/>
        </w:rPr>
        <w:br/>
      </w:r>
    </w:p>
    <w:p w14:paraId="1900CDDC" w14:textId="77777777" w:rsidR="00874EF6" w:rsidRDefault="00874EF6">
      <w:pPr>
        <w:rPr>
          <w:rStyle w:val="BookTitle"/>
          <w:rFonts w:asciiTheme="minorHAnsi" w:hAnsiTheme="minorHAnsi"/>
          <w:b w:val="0"/>
          <w:i/>
          <w:sz w:val="24"/>
          <w:szCs w:val="24"/>
        </w:rPr>
      </w:pPr>
      <w:r>
        <w:rPr>
          <w:rStyle w:val="BookTitle"/>
          <w:rFonts w:asciiTheme="minorHAnsi" w:hAnsiTheme="minorHAnsi"/>
          <w:b w:val="0"/>
          <w:i/>
          <w:sz w:val="24"/>
          <w:szCs w:val="24"/>
        </w:rPr>
        <w:br w:type="page"/>
      </w:r>
    </w:p>
    <w:p w14:paraId="4E0D3152" w14:textId="77777777" w:rsidR="00F25501" w:rsidRDefault="00874EF6" w:rsidP="00F25501">
      <w:pPr>
        <w:spacing w:before="12000"/>
        <w:jc w:val="center"/>
        <w:rPr>
          <w:rStyle w:val="BookTitle"/>
          <w:rFonts w:asciiTheme="minorHAnsi" w:hAnsiTheme="minorHAnsi"/>
          <w:b w:val="0"/>
          <w:sz w:val="24"/>
          <w:szCs w:val="24"/>
        </w:rPr>
      </w:pPr>
      <w:r w:rsidRPr="00874EF6">
        <w:rPr>
          <w:rStyle w:val="BookTitle"/>
          <w:rFonts w:asciiTheme="minorHAnsi" w:hAnsiTheme="minorHAnsi"/>
          <w:b w:val="0"/>
          <w:sz w:val="36"/>
          <w:szCs w:val="24"/>
        </w:rPr>
        <w:lastRenderedPageBreak/>
        <w:br/>
      </w:r>
      <w:r w:rsidR="00F25501" w:rsidRPr="0062716B">
        <w:rPr>
          <w:rStyle w:val="BookTitle"/>
          <w:rFonts w:asciiTheme="minorHAnsi" w:hAnsiTheme="minorHAnsi"/>
          <w:b w:val="0"/>
          <w:sz w:val="24"/>
          <w:szCs w:val="24"/>
        </w:rPr>
        <w:t xml:space="preserve">Notes </w:t>
      </w:r>
      <w:r w:rsidR="00F25501" w:rsidRPr="0062716B">
        <w:rPr>
          <w:rStyle w:val="BookTitle"/>
          <w:rFonts w:ascii="Arial" w:hAnsi="Arial" w:cs="Arial"/>
          <w:b w:val="0"/>
          <w:sz w:val="24"/>
          <w:szCs w:val="24"/>
        </w:rPr>
        <w:t>©</w:t>
      </w:r>
      <w:r w:rsidR="00F25501" w:rsidRPr="0062716B">
        <w:rPr>
          <w:rStyle w:val="BookTitle"/>
          <w:rFonts w:asciiTheme="minorHAnsi" w:hAnsiTheme="minorHAnsi"/>
          <w:b w:val="0"/>
          <w:sz w:val="24"/>
          <w:szCs w:val="24"/>
        </w:rPr>
        <w:t xml:space="preserve"> A.M Littérature</w:t>
      </w:r>
      <w:r w:rsidR="00F25501">
        <w:rPr>
          <w:rStyle w:val="BookTitle"/>
          <w:rFonts w:asciiTheme="minorHAnsi" w:hAnsiTheme="minorHAnsi"/>
          <w:b w:val="0"/>
          <w:sz w:val="24"/>
          <w:szCs w:val="24"/>
        </w:rPr>
        <w:t xml:space="preserve"> (2025)</w:t>
      </w:r>
    </w:p>
    <w:p w14:paraId="543D1C49" w14:textId="77777777" w:rsidR="00E5195D" w:rsidRDefault="00E5195D" w:rsidP="00E5195D">
      <w:pPr>
        <w:spacing w:before="10000"/>
        <w:contextualSpacing/>
        <w:jc w:val="both"/>
        <w:rPr>
          <w:rStyle w:val="BookTitle"/>
          <w:rFonts w:asciiTheme="minorHAnsi" w:hAnsiTheme="minorHAnsi"/>
          <w:b w:val="0"/>
          <w:sz w:val="24"/>
          <w:szCs w:val="24"/>
        </w:rPr>
      </w:pPr>
    </w:p>
    <w:p w14:paraId="3A3DE2E0" w14:textId="77777777" w:rsidR="00E5195D" w:rsidRDefault="00E5195D" w:rsidP="00874EF6">
      <w:pPr>
        <w:spacing w:before="3000"/>
        <w:contextualSpacing/>
        <w:jc w:val="right"/>
        <w:rPr>
          <w:rStyle w:val="BookTitle"/>
          <w:rFonts w:asciiTheme="minorHAnsi" w:hAnsiTheme="minorHAnsi"/>
          <w:b w:val="0"/>
          <w:sz w:val="36"/>
          <w:szCs w:val="24"/>
        </w:rPr>
        <w:sectPr w:rsidR="00E5195D" w:rsidSect="00D00500">
          <w:pgSz w:w="12240" w:h="15840"/>
          <w:pgMar w:top="1440" w:right="1440" w:bottom="1440" w:left="1440" w:header="709" w:footer="709" w:gutter="0"/>
          <w:cols w:space="708"/>
          <w:docGrid w:linePitch="360"/>
        </w:sectPr>
      </w:pPr>
    </w:p>
    <w:p w14:paraId="0A20654B" w14:textId="20DAA175" w:rsidR="00E5195D" w:rsidRPr="00A34C53" w:rsidRDefault="00AD3B89" w:rsidP="00A34C53">
      <w:pPr>
        <w:pStyle w:val="Title"/>
        <w:rPr>
          <w:rFonts w:ascii="Felix Titling" w:hAnsi="Felix Titling"/>
          <w:b/>
          <w:bCs/>
          <w:spacing w:val="5"/>
          <w:sz w:val="48"/>
          <w:szCs w:val="24"/>
        </w:rPr>
      </w:pPr>
      <w:r w:rsidRPr="00E5195D">
        <w:rPr>
          <w:rStyle w:val="BookTitle"/>
          <w:sz w:val="48"/>
          <w:szCs w:val="24"/>
        </w:rPr>
        <w:lastRenderedPageBreak/>
        <w:t>Avant-Propos</w:t>
      </w:r>
      <w:r w:rsidR="00E5195D" w:rsidRPr="00E5195D">
        <w:rPr>
          <w:rStyle w:val="BookTitle"/>
          <w:sz w:val="48"/>
          <w:szCs w:val="24"/>
        </w:rPr>
        <w:t xml:space="preserve"> De L’auteur</w:t>
      </w:r>
    </w:p>
    <w:p w14:paraId="2AB63395" w14:textId="3102E433" w:rsidR="00CB24E9" w:rsidRDefault="00E5195D" w:rsidP="00CB24E9">
      <w:pPr>
        <w:rPr>
          <w:i/>
        </w:rPr>
      </w:pPr>
      <w:r w:rsidRPr="00A34C53">
        <w:rPr>
          <w:i/>
        </w:rPr>
        <w:t xml:space="preserve">Pour pouvoir réussir la lecture de cet ouvrage en toute </w:t>
      </w:r>
      <w:r w:rsidR="00AD3B89" w:rsidRPr="00A34C53">
        <w:rPr>
          <w:i/>
        </w:rPr>
        <w:t>sérénité,</w:t>
      </w:r>
      <w:r w:rsidRPr="00A34C53">
        <w:rPr>
          <w:i/>
        </w:rPr>
        <w:t xml:space="preserve"> l’autrice du manuscrit vous recommande de prendre en compte les points qui suivent :</w:t>
      </w:r>
    </w:p>
    <w:p w14:paraId="5FBF42D6" w14:textId="77777777" w:rsidR="00A34C53" w:rsidRPr="00A34C53" w:rsidRDefault="00A34C53" w:rsidP="00CB24E9">
      <w:pPr>
        <w:rPr>
          <w:i/>
        </w:rPr>
      </w:pPr>
    </w:p>
    <w:p w14:paraId="2F9ADF27" w14:textId="7DCE0B57" w:rsidR="00AD3B89" w:rsidRDefault="00CB24E9" w:rsidP="00A34C53">
      <w:pPr>
        <w:pStyle w:val="ListParagraph"/>
        <w:numPr>
          <w:ilvl w:val="0"/>
          <w:numId w:val="2"/>
        </w:numPr>
        <w:rPr>
          <w:sz w:val="22"/>
        </w:rPr>
      </w:pPr>
      <w:r w:rsidRPr="00A34C53">
        <w:rPr>
          <w:sz w:val="22"/>
        </w:rPr>
        <w:t xml:space="preserve"> Le texte emprunte beaucoup de référence</w:t>
      </w:r>
      <w:r w:rsidR="00062AD3" w:rsidRPr="00A34C53">
        <w:rPr>
          <w:sz w:val="22"/>
        </w:rPr>
        <w:t>s</w:t>
      </w:r>
      <w:r w:rsidRPr="00A34C53">
        <w:rPr>
          <w:sz w:val="22"/>
        </w:rPr>
        <w:t xml:space="preserve"> au Nouveau-Brunswick, notamment </w:t>
      </w:r>
      <w:r w:rsidR="00062AD3" w:rsidRPr="00A34C53">
        <w:rPr>
          <w:sz w:val="22"/>
        </w:rPr>
        <w:t xml:space="preserve">à </w:t>
      </w:r>
      <w:r w:rsidRPr="00A34C53">
        <w:rPr>
          <w:sz w:val="22"/>
        </w:rPr>
        <w:t>la ville de Fredericton et à la communauté Acadienne. Par contre</w:t>
      </w:r>
      <w:r w:rsidR="00062AD3" w:rsidRPr="00A34C53">
        <w:rPr>
          <w:sz w:val="22"/>
        </w:rPr>
        <w:t>,</w:t>
      </w:r>
      <w:r w:rsidRPr="00A34C53">
        <w:rPr>
          <w:sz w:val="22"/>
        </w:rPr>
        <w:t xml:space="preserve"> </w:t>
      </w:r>
      <w:r w:rsidRPr="00A34C53">
        <w:rPr>
          <w:i/>
          <w:sz w:val="22"/>
        </w:rPr>
        <w:t>Fredericton</w:t>
      </w:r>
      <w:r w:rsidRPr="00A34C53">
        <w:rPr>
          <w:sz w:val="22"/>
        </w:rPr>
        <w:t>, dans l’histoire</w:t>
      </w:r>
      <w:r w:rsidR="00062AD3" w:rsidRPr="00A34C53">
        <w:rPr>
          <w:sz w:val="22"/>
        </w:rPr>
        <w:t>,</w:t>
      </w:r>
      <w:r w:rsidRPr="00A34C53">
        <w:rPr>
          <w:sz w:val="22"/>
        </w:rPr>
        <w:t xml:space="preserve"> est totalement un village de fiction fantastique. D’ailleurs le texte fera souvent référence à une </w:t>
      </w:r>
      <w:r w:rsidRPr="00A34C53">
        <w:rPr>
          <w:i/>
          <w:sz w:val="22"/>
        </w:rPr>
        <w:t xml:space="preserve">autre ville </w:t>
      </w:r>
      <w:r w:rsidRPr="00A34C53">
        <w:rPr>
          <w:sz w:val="22"/>
        </w:rPr>
        <w:t xml:space="preserve">ou à la </w:t>
      </w:r>
      <w:r w:rsidRPr="00A34C53">
        <w:rPr>
          <w:i/>
          <w:sz w:val="22"/>
        </w:rPr>
        <w:t>ville voisine</w:t>
      </w:r>
      <w:r w:rsidRPr="00A34C53">
        <w:rPr>
          <w:sz w:val="22"/>
        </w:rPr>
        <w:t>, il s’agirait du réel Fredericton qui existe parallèlement au fau</w:t>
      </w:r>
      <w:r w:rsidR="00AD3B89" w:rsidRPr="00A34C53">
        <w:rPr>
          <w:sz w:val="22"/>
        </w:rPr>
        <w:t>x</w:t>
      </w:r>
      <w:r w:rsidRPr="00A34C53">
        <w:rPr>
          <w:sz w:val="22"/>
        </w:rPr>
        <w:t>. À noter que,</w:t>
      </w:r>
      <w:r w:rsidR="00404293" w:rsidRPr="00A34C53">
        <w:rPr>
          <w:sz w:val="22"/>
        </w:rPr>
        <w:t xml:space="preserve"> </w:t>
      </w:r>
      <w:r w:rsidRPr="00A34C53">
        <w:rPr>
          <w:sz w:val="22"/>
        </w:rPr>
        <w:t>cette édition du manuscrit</w:t>
      </w:r>
      <w:r w:rsidR="00404293" w:rsidRPr="00A34C53">
        <w:rPr>
          <w:sz w:val="22"/>
        </w:rPr>
        <w:t xml:space="preserve"> comporte</w:t>
      </w:r>
      <w:r w:rsidR="00747FF7" w:rsidRPr="00A34C53">
        <w:rPr>
          <w:sz w:val="22"/>
        </w:rPr>
        <w:t xml:space="preserve"> aussi</w:t>
      </w:r>
      <w:r w:rsidRPr="00A34C53">
        <w:rPr>
          <w:sz w:val="22"/>
        </w:rPr>
        <w:t xml:space="preserve"> beaucoup de référence</w:t>
      </w:r>
      <w:r w:rsidR="00404293" w:rsidRPr="00A34C53">
        <w:rPr>
          <w:sz w:val="22"/>
        </w:rPr>
        <w:t>s</w:t>
      </w:r>
      <w:r w:rsidRPr="00A34C53">
        <w:rPr>
          <w:sz w:val="22"/>
        </w:rPr>
        <w:t xml:space="preserve"> à la Paroisse</w:t>
      </w:r>
      <w:r w:rsidR="00747FF7" w:rsidRPr="00A34C53">
        <w:rPr>
          <w:sz w:val="22"/>
        </w:rPr>
        <w:t xml:space="preserve"> Saint-Anne-des-Pays-Bas</w:t>
      </w:r>
      <w:r w:rsidRPr="00A34C53">
        <w:rPr>
          <w:rStyle w:val="FootnoteReference"/>
          <w:sz w:val="22"/>
        </w:rPr>
        <w:footnoteReference w:id="1"/>
      </w:r>
      <w:r w:rsidRPr="00A34C53">
        <w:rPr>
          <w:sz w:val="22"/>
        </w:rPr>
        <w:t xml:space="preserve"> </w:t>
      </w:r>
      <w:r w:rsidR="00404293" w:rsidRPr="00A34C53">
        <w:rPr>
          <w:sz w:val="22"/>
        </w:rPr>
        <w:t>;</w:t>
      </w:r>
      <w:r w:rsidRPr="00A34C53">
        <w:rPr>
          <w:sz w:val="22"/>
        </w:rPr>
        <w:t xml:space="preserve"> le but n’étant pas de de diffamer</w:t>
      </w:r>
      <w:r w:rsidR="00404293" w:rsidRPr="00A34C53">
        <w:rPr>
          <w:sz w:val="22"/>
        </w:rPr>
        <w:t xml:space="preserve"> à son sujet</w:t>
      </w:r>
      <w:r w:rsidRPr="00A34C53">
        <w:rPr>
          <w:sz w:val="22"/>
        </w:rPr>
        <w:t>, mais de faire honneur à une des communautés francophone catholique de la région.</w:t>
      </w:r>
    </w:p>
    <w:p w14:paraId="17465EB3" w14:textId="77777777" w:rsidR="00A34C53" w:rsidRPr="00A34C53" w:rsidRDefault="00A34C53" w:rsidP="00A34C53">
      <w:pPr>
        <w:pStyle w:val="ListParagraph"/>
        <w:rPr>
          <w:sz w:val="22"/>
        </w:rPr>
      </w:pPr>
    </w:p>
    <w:p w14:paraId="30A1EF3C" w14:textId="5CA878BD" w:rsidR="00AD3B89" w:rsidRDefault="00CB24E9" w:rsidP="00A34C53">
      <w:pPr>
        <w:pStyle w:val="ListParagraph"/>
        <w:numPr>
          <w:ilvl w:val="0"/>
          <w:numId w:val="2"/>
        </w:numPr>
        <w:jc w:val="both"/>
        <w:rPr>
          <w:sz w:val="22"/>
        </w:rPr>
      </w:pPr>
      <w:r w:rsidRPr="00A34C53">
        <w:rPr>
          <w:sz w:val="22"/>
        </w:rPr>
        <w:t xml:space="preserve">Il s’agit d’un texte en Français et en </w:t>
      </w:r>
      <w:r w:rsidR="00062AD3" w:rsidRPr="00A34C53">
        <w:rPr>
          <w:sz w:val="22"/>
        </w:rPr>
        <w:t xml:space="preserve">Anglais, pour </w:t>
      </w:r>
      <w:r w:rsidRPr="00A34C53">
        <w:rPr>
          <w:sz w:val="22"/>
        </w:rPr>
        <w:t>illustrer la réalité du pays bilingue qu’est le C</w:t>
      </w:r>
      <w:r w:rsidR="00062AD3" w:rsidRPr="00A34C53">
        <w:rPr>
          <w:sz w:val="22"/>
        </w:rPr>
        <w:t>anada. La narration demeure francophone, seuls les dialogues comportent des passages anglophones. Certains personnages parlent exclusivement Anglais ou Français, d’autres sont bilingues. Parfois, pour alléger le texte. des parties de dialogue, devant être en Anglais, sont retranscrites en Français</w:t>
      </w:r>
    </w:p>
    <w:p w14:paraId="0133B3B5" w14:textId="77777777" w:rsidR="00A34C53" w:rsidRPr="00A34C53" w:rsidRDefault="00A34C53" w:rsidP="00A34C53">
      <w:pPr>
        <w:pStyle w:val="ListParagraph"/>
        <w:jc w:val="both"/>
        <w:rPr>
          <w:sz w:val="22"/>
        </w:rPr>
      </w:pPr>
    </w:p>
    <w:p w14:paraId="6735C54C" w14:textId="51E3583A" w:rsidR="00AD3B89" w:rsidRDefault="00AD3B89" w:rsidP="00A34C53">
      <w:pPr>
        <w:pStyle w:val="ListParagraph"/>
        <w:numPr>
          <w:ilvl w:val="0"/>
          <w:numId w:val="2"/>
        </w:numPr>
        <w:jc w:val="both"/>
        <w:rPr>
          <w:sz w:val="22"/>
        </w:rPr>
      </w:pPr>
      <w:r w:rsidRPr="00A34C53">
        <w:rPr>
          <w:sz w:val="22"/>
        </w:rPr>
        <w:t xml:space="preserve">Toujours aux sujets des langues, l’auteur, elle-même </w:t>
      </w:r>
      <w:r w:rsidR="00062AD3" w:rsidRPr="00A34C53">
        <w:rPr>
          <w:sz w:val="22"/>
        </w:rPr>
        <w:t>Q</w:t>
      </w:r>
      <w:r w:rsidRPr="00A34C53">
        <w:rPr>
          <w:sz w:val="22"/>
        </w:rPr>
        <w:t>uébécoise, a fait le choix de ne pas tenter une imitation littéraire de l’accent de l’Acadie, par respect pour l</w:t>
      </w:r>
      <w:r w:rsidR="00062AD3" w:rsidRPr="00A34C53">
        <w:rPr>
          <w:sz w:val="22"/>
        </w:rPr>
        <w:t>a culture A</w:t>
      </w:r>
      <w:r w:rsidRPr="00A34C53">
        <w:rPr>
          <w:sz w:val="22"/>
        </w:rPr>
        <w:t xml:space="preserve">cadienne et parce qu’elle ne s’en sentait pas les capacités. À savoir, que les habitants de </w:t>
      </w:r>
      <w:r w:rsidRPr="00A34C53">
        <w:rPr>
          <w:i/>
          <w:sz w:val="22"/>
        </w:rPr>
        <w:t>Fredericton</w:t>
      </w:r>
      <w:r w:rsidRPr="00A34C53">
        <w:rPr>
          <w:sz w:val="22"/>
        </w:rPr>
        <w:t>, dans le livre, se ser</w:t>
      </w:r>
      <w:r w:rsidR="00062AD3" w:rsidRPr="00A34C53">
        <w:rPr>
          <w:sz w:val="22"/>
        </w:rPr>
        <w:t>aient exprimés avec cet accent à travers</w:t>
      </w:r>
      <w:r w:rsidRPr="00A34C53">
        <w:rPr>
          <w:sz w:val="22"/>
        </w:rPr>
        <w:t xml:space="preserve"> leur</w:t>
      </w:r>
      <w:r w:rsidR="00062AD3" w:rsidRPr="00A34C53">
        <w:rPr>
          <w:sz w:val="22"/>
        </w:rPr>
        <w:t>s</w:t>
      </w:r>
      <w:r w:rsidRPr="00A34C53">
        <w:rPr>
          <w:sz w:val="22"/>
        </w:rPr>
        <w:t xml:space="preserve"> dialogue</w:t>
      </w:r>
      <w:r w:rsidR="00062AD3" w:rsidRPr="00A34C53">
        <w:rPr>
          <w:sz w:val="22"/>
        </w:rPr>
        <w:t>s</w:t>
      </w:r>
      <w:r w:rsidRPr="00A34C53">
        <w:rPr>
          <w:sz w:val="22"/>
        </w:rPr>
        <w:t xml:space="preserve">. </w:t>
      </w:r>
    </w:p>
    <w:p w14:paraId="26E6EE94" w14:textId="77777777" w:rsidR="00A34C53" w:rsidRPr="00A34C53" w:rsidRDefault="00A34C53" w:rsidP="00A34C53">
      <w:pPr>
        <w:pStyle w:val="ListParagraph"/>
        <w:jc w:val="both"/>
        <w:rPr>
          <w:sz w:val="22"/>
        </w:rPr>
      </w:pPr>
    </w:p>
    <w:p w14:paraId="45195C75" w14:textId="28867F65" w:rsidR="00AD3B89" w:rsidRDefault="00AD3B89" w:rsidP="00A34C53">
      <w:pPr>
        <w:pStyle w:val="ListParagraph"/>
        <w:numPr>
          <w:ilvl w:val="0"/>
          <w:numId w:val="2"/>
        </w:numPr>
        <w:jc w:val="both"/>
        <w:rPr>
          <w:sz w:val="22"/>
        </w:rPr>
      </w:pPr>
      <w:r w:rsidRPr="00A34C53">
        <w:rPr>
          <w:sz w:val="22"/>
        </w:rPr>
        <w:t xml:space="preserve">Tous les personnages du récit portent des noms de saints ou de martyrs, souvent reliés à leur origine </w:t>
      </w:r>
      <w:r w:rsidR="00404293" w:rsidRPr="00A34C53">
        <w:rPr>
          <w:sz w:val="22"/>
        </w:rPr>
        <w:t>propre (ethnique, géographique, religieuse), sauf pour le personnage principal, la mère et Sonia qui font exception à la règle.</w:t>
      </w:r>
    </w:p>
    <w:p w14:paraId="53CA4A85" w14:textId="77777777" w:rsidR="00A34C53" w:rsidRPr="00A34C53" w:rsidRDefault="00A34C53" w:rsidP="00A34C53">
      <w:pPr>
        <w:pStyle w:val="ListParagraph"/>
        <w:jc w:val="both"/>
        <w:rPr>
          <w:sz w:val="22"/>
        </w:rPr>
      </w:pPr>
    </w:p>
    <w:p w14:paraId="41BE6F4A" w14:textId="265F9074" w:rsidR="00404293" w:rsidRPr="00A34C53" w:rsidRDefault="00AD3B89" w:rsidP="00A34C53">
      <w:pPr>
        <w:pStyle w:val="ListParagraph"/>
        <w:numPr>
          <w:ilvl w:val="0"/>
          <w:numId w:val="2"/>
        </w:numPr>
        <w:jc w:val="both"/>
        <w:rPr>
          <w:sz w:val="22"/>
        </w:rPr>
      </w:pPr>
      <w:r w:rsidRPr="00A34C53">
        <w:rPr>
          <w:sz w:val="22"/>
        </w:rPr>
        <w:t xml:space="preserve"> Pour finir, toutes les références utilisées, ainsi que les documents qui ont inspiré la création de cet univers fictif basé sur le réel sont dans le </w:t>
      </w:r>
      <w:r w:rsidRPr="00A34C53">
        <w:rPr>
          <w:b/>
          <w:i/>
          <w:sz w:val="22"/>
        </w:rPr>
        <w:t xml:space="preserve">Dossier des références </w:t>
      </w:r>
      <w:r w:rsidRPr="00A34C53">
        <w:rPr>
          <w:sz w:val="22"/>
        </w:rPr>
        <w:t>à la fin</w:t>
      </w:r>
      <w:r w:rsidR="00404293" w:rsidRPr="00A34C53">
        <w:rPr>
          <w:sz w:val="22"/>
        </w:rPr>
        <w:t xml:space="preserve"> du manuscrit  P.S </w:t>
      </w:r>
      <w:r w:rsidR="00062AD3" w:rsidRPr="00A34C53">
        <w:rPr>
          <w:sz w:val="22"/>
        </w:rPr>
        <w:t>(Si</w:t>
      </w:r>
      <w:r w:rsidRPr="00A34C53">
        <w:rPr>
          <w:sz w:val="22"/>
        </w:rPr>
        <w:t xml:space="preserve"> elles n’ont pas été parfaitement </w:t>
      </w:r>
      <w:r w:rsidR="00062AD3" w:rsidRPr="00A34C53">
        <w:rPr>
          <w:sz w:val="22"/>
        </w:rPr>
        <w:t>i</w:t>
      </w:r>
      <w:r w:rsidRPr="00A34C53">
        <w:rPr>
          <w:sz w:val="22"/>
        </w:rPr>
        <w:t>n</w:t>
      </w:r>
      <w:r w:rsidR="00062AD3" w:rsidRPr="00A34C53">
        <w:rPr>
          <w:sz w:val="22"/>
        </w:rPr>
        <w:t>d</w:t>
      </w:r>
      <w:r w:rsidRPr="00A34C53">
        <w:rPr>
          <w:sz w:val="22"/>
        </w:rPr>
        <w:t>exées dans la version présente, c’est par manque de temps.</w:t>
      </w:r>
      <w:r w:rsidR="00404293" w:rsidRPr="00A34C53">
        <w:rPr>
          <w:sz w:val="22"/>
        </w:rPr>
        <w:t>)</w:t>
      </w:r>
    </w:p>
    <w:p w14:paraId="60879539" w14:textId="6CBA2769" w:rsidR="00F25501" w:rsidRDefault="00404293" w:rsidP="001A28DC">
      <w:pPr>
        <w:jc w:val="center"/>
        <w:rPr>
          <w:rFonts w:ascii="Edwardian Script ITC" w:hAnsi="Edwardian Script ITC"/>
          <w:sz w:val="96"/>
          <w:lang w:val="en-CA"/>
        </w:rPr>
      </w:pPr>
      <w:r w:rsidRPr="002E6133">
        <w:rPr>
          <w:rFonts w:ascii="Edwardian Script ITC" w:hAnsi="Edwardian Script ITC"/>
          <w:sz w:val="96"/>
          <w:lang w:val="en-CA"/>
        </w:rPr>
        <w:t>Bonne Lecture</w:t>
      </w:r>
    </w:p>
    <w:p w14:paraId="3C86CDB9" w14:textId="77777777" w:rsidR="00F25501" w:rsidRDefault="00F25501">
      <w:pPr>
        <w:rPr>
          <w:rFonts w:ascii="Edwardian Script ITC" w:hAnsi="Edwardian Script ITC"/>
          <w:sz w:val="96"/>
          <w:lang w:val="en-CA"/>
        </w:rPr>
      </w:pPr>
      <w:r>
        <w:rPr>
          <w:rFonts w:ascii="Edwardian Script ITC" w:hAnsi="Edwardian Script ITC"/>
          <w:sz w:val="96"/>
          <w:lang w:val="en-CA"/>
        </w:rPr>
        <w:lastRenderedPageBreak/>
        <w:br w:type="page"/>
      </w:r>
    </w:p>
    <w:p w14:paraId="79AFEA3D" w14:textId="77777777" w:rsidR="00404293" w:rsidRPr="002E6133" w:rsidRDefault="00404293" w:rsidP="001A28DC">
      <w:pPr>
        <w:jc w:val="center"/>
        <w:rPr>
          <w:rFonts w:ascii="Edwardian Script ITC" w:hAnsi="Edwardian Script ITC"/>
          <w:sz w:val="96"/>
          <w:lang w:val="en-CA"/>
        </w:rPr>
      </w:pPr>
    </w:p>
    <w:p w14:paraId="04E54169" w14:textId="77777777" w:rsidR="00CB24E9" w:rsidRPr="002E6133" w:rsidRDefault="00CB24E9" w:rsidP="00CB24E9">
      <w:pPr>
        <w:rPr>
          <w:lang w:val="en-CA"/>
        </w:rPr>
      </w:pPr>
    </w:p>
    <w:p w14:paraId="5862265A" w14:textId="4A3B8CE2" w:rsidR="00F25501" w:rsidRDefault="00F25501" w:rsidP="00F25501">
      <w:pPr>
        <w:spacing w:before="200" w:after="2000"/>
        <w:jc w:val="center"/>
        <w:rPr>
          <w:rStyle w:val="BookTitle"/>
          <w:b w:val="0"/>
          <w:i/>
          <w:lang w:val="en-CA"/>
        </w:rPr>
      </w:pPr>
      <w:r w:rsidRPr="00A34C53">
        <w:rPr>
          <w:rStyle w:val="BookTitle"/>
          <w:b w:val="0"/>
          <w:i/>
          <w:lang w:val="en-CA"/>
        </w:rPr>
        <w:t>Martyr</w:t>
      </w:r>
    </w:p>
    <w:p w14:paraId="69989570" w14:textId="77777777" w:rsidR="00F25501" w:rsidRDefault="00F25501">
      <w:pPr>
        <w:rPr>
          <w:rStyle w:val="BookTitle"/>
          <w:b w:val="0"/>
          <w:i/>
          <w:lang w:val="en-CA"/>
        </w:rPr>
      </w:pPr>
      <w:r>
        <w:rPr>
          <w:rStyle w:val="BookTitle"/>
          <w:b w:val="0"/>
          <w:i/>
          <w:lang w:val="en-CA"/>
        </w:rPr>
        <w:br w:type="page"/>
      </w:r>
    </w:p>
    <w:p w14:paraId="7AE55003" w14:textId="77777777" w:rsidR="00F25501" w:rsidRPr="00A34C53" w:rsidRDefault="00F25501" w:rsidP="00F25501">
      <w:pPr>
        <w:spacing w:before="200" w:after="2000"/>
        <w:jc w:val="center"/>
        <w:rPr>
          <w:rStyle w:val="BookTitle"/>
          <w:b w:val="0"/>
          <w:i/>
          <w:lang w:val="en-CA"/>
        </w:rPr>
      </w:pPr>
    </w:p>
    <w:p w14:paraId="54D98A85" w14:textId="1FCAC205" w:rsidR="00F25501" w:rsidRDefault="00F25501" w:rsidP="00CB24E9">
      <w:pPr>
        <w:rPr>
          <w:lang w:val="en-CA"/>
        </w:rPr>
      </w:pPr>
    </w:p>
    <w:p w14:paraId="320FC99F" w14:textId="54062C7B" w:rsidR="00CB24E9" w:rsidRPr="002E6133" w:rsidRDefault="00F25501" w:rsidP="00CB24E9">
      <w:pPr>
        <w:rPr>
          <w:lang w:val="en-CA"/>
        </w:rPr>
        <w:sectPr w:rsidR="00CB24E9" w:rsidRPr="002E6133" w:rsidSect="00747FF7">
          <w:pgSz w:w="12240" w:h="15840"/>
          <w:pgMar w:top="1440" w:right="1440" w:bottom="1440" w:left="1440" w:header="708" w:footer="708" w:gutter="0"/>
          <w:cols w:space="708"/>
          <w:docGrid w:linePitch="360"/>
        </w:sectPr>
      </w:pPr>
      <w:r>
        <w:rPr>
          <w:lang w:val="en-CA"/>
        </w:rPr>
        <w:br w:type="page"/>
      </w:r>
    </w:p>
    <w:p w14:paraId="42FFC5F1" w14:textId="2811F5B0" w:rsidR="009461C3" w:rsidRPr="002E6133" w:rsidRDefault="009461C3" w:rsidP="00E02F54">
      <w:pPr>
        <w:spacing w:before="200"/>
        <w:contextualSpacing/>
        <w:jc w:val="center"/>
        <w:rPr>
          <w:rStyle w:val="BookTitle"/>
          <w:lang w:val="en-CA"/>
        </w:rPr>
      </w:pPr>
    </w:p>
    <w:p w14:paraId="532FFAD5" w14:textId="0C101680" w:rsidR="00E02F54" w:rsidRPr="002E6133" w:rsidRDefault="00E02F54" w:rsidP="00062AD3">
      <w:pPr>
        <w:pStyle w:val="Title"/>
        <w:pBdr>
          <w:bottom w:val="single" w:sz="4" w:space="0" w:color="auto"/>
        </w:pBdr>
        <w:rPr>
          <w:rStyle w:val="BookTitle"/>
          <w:rFonts w:ascii="Modern No. 20" w:hAnsi="Modern No. 20"/>
          <w:b w:val="0"/>
          <w:bCs w:val="0"/>
          <w:spacing w:val="-10"/>
          <w:sz w:val="144"/>
          <w:szCs w:val="56"/>
          <w:lang w:val="en-CA"/>
        </w:rPr>
      </w:pPr>
      <w:r w:rsidRPr="002E6133">
        <w:rPr>
          <w:rStyle w:val="BookTitle"/>
          <w:rFonts w:ascii="Modern No. 20" w:hAnsi="Modern No. 20"/>
          <w:b w:val="0"/>
          <w:bCs w:val="0"/>
          <w:spacing w:val="-10"/>
          <w:sz w:val="144"/>
          <w:szCs w:val="56"/>
          <w:lang w:val="en-CA"/>
        </w:rPr>
        <w:t>Acte Premier</w:t>
      </w:r>
    </w:p>
    <w:p w14:paraId="5C1A928B" w14:textId="77777777" w:rsidR="007B00A6" w:rsidRDefault="007B00A6" w:rsidP="00F024B9">
      <w:pPr>
        <w:spacing w:before="200"/>
        <w:contextualSpacing/>
        <w:rPr>
          <w:sz w:val="22"/>
          <w:lang w:val="en-CA"/>
        </w:rPr>
      </w:pPr>
    </w:p>
    <w:p w14:paraId="781DCE3A" w14:textId="77777777" w:rsidR="007B00A6" w:rsidRDefault="007B00A6" w:rsidP="00F024B9">
      <w:pPr>
        <w:spacing w:before="200"/>
        <w:contextualSpacing/>
        <w:rPr>
          <w:sz w:val="22"/>
          <w:lang w:val="en-CA"/>
        </w:rPr>
      </w:pPr>
    </w:p>
    <w:p w14:paraId="2D43EFF5" w14:textId="2DAF8645" w:rsidR="00F024B9" w:rsidRDefault="00FF1ECC" w:rsidP="00F024B9">
      <w:pPr>
        <w:spacing w:before="200"/>
        <w:contextualSpacing/>
        <w:rPr>
          <w:sz w:val="22"/>
          <w:lang w:val="en-CA"/>
        </w:rPr>
        <w:sectPr w:rsidR="00F024B9" w:rsidSect="00747FF7">
          <w:pgSz w:w="12240" w:h="15840"/>
          <w:pgMar w:top="1440" w:right="1440" w:bottom="1440" w:left="1440" w:header="708" w:footer="708" w:gutter="0"/>
          <w:cols w:space="708"/>
          <w:docGrid w:linePitch="360"/>
        </w:sectPr>
      </w:pPr>
      <w:r>
        <w:rPr>
          <w:sz w:val="22"/>
          <w:lang w:val="en-CA"/>
        </w:rPr>
        <w:br/>
      </w:r>
    </w:p>
    <w:p w14:paraId="2A201EE8" w14:textId="42EDC55D" w:rsidR="00F024B9" w:rsidRDefault="00F024B9" w:rsidP="00F024B9">
      <w:pPr>
        <w:spacing w:before="200"/>
        <w:contextualSpacing/>
        <w:rPr>
          <w:sz w:val="22"/>
          <w:lang w:val="en-CA"/>
        </w:rPr>
      </w:pPr>
      <w:r>
        <w:rPr>
          <w:sz w:val="22"/>
          <w:lang w:val="en-CA"/>
        </w:rPr>
        <w:lastRenderedPageBreak/>
        <w:t>Cut the kids in half</w:t>
      </w:r>
    </w:p>
    <w:p w14:paraId="73A603D4" w14:textId="4E0A22A2" w:rsidR="00F024B9" w:rsidRDefault="00F024B9" w:rsidP="00F024B9">
      <w:pPr>
        <w:spacing w:before="200"/>
        <w:contextualSpacing/>
        <w:rPr>
          <w:sz w:val="22"/>
          <w:lang w:val="en-CA"/>
        </w:rPr>
      </w:pPr>
      <w:r>
        <w:rPr>
          <w:sz w:val="22"/>
          <w:lang w:val="en-CA"/>
        </w:rPr>
        <w:t>Cut the kids in half</w:t>
      </w:r>
      <w:r>
        <w:rPr>
          <w:sz w:val="22"/>
          <w:lang w:val="en-CA"/>
        </w:rPr>
        <w:br/>
        <w:t>Cut the kids in half</w:t>
      </w:r>
      <w:r>
        <w:rPr>
          <w:sz w:val="22"/>
          <w:lang w:val="en-CA"/>
        </w:rPr>
        <w:br/>
        <w:t xml:space="preserve">Release me </w:t>
      </w:r>
      <w:r>
        <w:rPr>
          <w:sz w:val="22"/>
          <w:lang w:val="en-CA"/>
        </w:rPr>
        <w:br/>
        <w:t>Release me</w:t>
      </w:r>
      <w:r>
        <w:rPr>
          <w:sz w:val="22"/>
          <w:lang w:val="en-CA"/>
        </w:rPr>
        <w:br/>
      </w:r>
    </w:p>
    <w:p w14:paraId="2B50ED08" w14:textId="6E290006" w:rsidR="00F024B9" w:rsidRDefault="00F024B9" w:rsidP="00F024B9">
      <w:pPr>
        <w:spacing w:before="200"/>
        <w:contextualSpacing/>
        <w:rPr>
          <w:sz w:val="22"/>
          <w:lang w:val="en-CA"/>
        </w:rPr>
      </w:pPr>
      <w:r>
        <w:rPr>
          <w:sz w:val="22"/>
          <w:lang w:val="en-CA"/>
        </w:rPr>
        <w:t>Morning Bell / Amnesiac</w:t>
      </w:r>
      <w:r>
        <w:rPr>
          <w:rStyle w:val="FootnoteReference"/>
          <w:sz w:val="22"/>
          <w:lang w:val="en-CA"/>
        </w:rPr>
        <w:footnoteReference w:id="2"/>
      </w:r>
    </w:p>
    <w:p w14:paraId="516283C5" w14:textId="77777777" w:rsidR="00F024B9" w:rsidRDefault="00F024B9" w:rsidP="00F024B9">
      <w:pPr>
        <w:spacing w:before="200"/>
        <w:contextualSpacing/>
        <w:jc w:val="right"/>
        <w:rPr>
          <w:sz w:val="22"/>
          <w:lang w:val="en-CA"/>
        </w:rPr>
      </w:pPr>
    </w:p>
    <w:p w14:paraId="44ECC0F3" w14:textId="74F5C9CF" w:rsidR="00FF1ECC" w:rsidRDefault="00FF1ECC" w:rsidP="00F024B9">
      <w:pPr>
        <w:spacing w:before="200"/>
        <w:contextualSpacing/>
        <w:jc w:val="right"/>
        <w:rPr>
          <w:sz w:val="22"/>
          <w:lang w:val="en-CA"/>
        </w:rPr>
      </w:pPr>
      <w:r>
        <w:rPr>
          <w:sz w:val="22"/>
          <w:lang w:val="en-CA"/>
        </w:rPr>
        <w:t>Two jumps in a week</w:t>
      </w:r>
      <w:r>
        <w:rPr>
          <w:sz w:val="22"/>
          <w:lang w:val="en-CA"/>
        </w:rPr>
        <w:br/>
        <w:t>I bet you think that’s pretty clever,</w:t>
      </w:r>
      <w:r>
        <w:rPr>
          <w:sz w:val="22"/>
          <w:lang w:val="en-CA"/>
        </w:rPr>
        <w:br/>
        <w:t>don’t you, boy</w:t>
      </w:r>
      <w:r>
        <w:rPr>
          <w:sz w:val="22"/>
          <w:lang w:val="en-CA"/>
        </w:rPr>
        <w:br/>
        <w:t>flying on your motorcycle</w:t>
      </w:r>
      <w:r>
        <w:rPr>
          <w:sz w:val="22"/>
          <w:lang w:val="en-CA"/>
        </w:rPr>
        <w:br/>
        <w:t>watching all the ground beneath you drop</w:t>
      </w:r>
      <w:r>
        <w:rPr>
          <w:sz w:val="22"/>
          <w:lang w:val="en-CA"/>
        </w:rPr>
        <w:br/>
      </w:r>
    </w:p>
    <w:p w14:paraId="3ECAD0B7" w14:textId="144BF474" w:rsidR="00FF1ECC" w:rsidRDefault="00F024B9" w:rsidP="00FF1ECC">
      <w:pPr>
        <w:spacing w:before="200"/>
        <w:contextualSpacing/>
        <w:jc w:val="right"/>
        <w:rPr>
          <w:sz w:val="22"/>
          <w:lang w:val="en-CA"/>
        </w:rPr>
      </w:pPr>
      <w:r w:rsidRPr="00FF1ECC">
        <w:rPr>
          <w:noProof/>
          <w:sz w:val="22"/>
          <w:lang w:val="en-CA" w:eastAsia="en-CA"/>
        </w:rPr>
        <mc:AlternateContent>
          <mc:Choice Requires="wps">
            <w:drawing>
              <wp:anchor distT="0" distB="0" distL="114300" distR="114300" simplePos="0" relativeHeight="251659264" behindDoc="0" locked="0" layoutInCell="1" allowOverlap="1" wp14:anchorId="62157CEC" wp14:editId="4293A6FD">
                <wp:simplePos x="0" y="0"/>
                <wp:positionH relativeFrom="column">
                  <wp:posOffset>-32273</wp:posOffset>
                </wp:positionH>
                <wp:positionV relativeFrom="paragraph">
                  <wp:posOffset>864758</wp:posOffset>
                </wp:positionV>
                <wp:extent cx="1516828" cy="774551"/>
                <wp:effectExtent l="0" t="0" r="7620" b="69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6828" cy="774551"/>
                        </a:xfrm>
                        <a:prstGeom prst="rect">
                          <a:avLst/>
                        </a:prstGeom>
                        <a:solidFill>
                          <a:srgbClr val="FFFFFF"/>
                        </a:solidFill>
                        <a:ln w="9525">
                          <a:noFill/>
                          <a:miter lim="800000"/>
                          <a:headEnd/>
                          <a:tailEnd/>
                        </a:ln>
                      </wps:spPr>
                      <wps:txbx>
                        <w:txbxContent>
                          <w:p w14:paraId="0508A280" w14:textId="203C44CA" w:rsidR="00C5684B" w:rsidRPr="00FF1ECC" w:rsidRDefault="00C5684B">
                            <w:pPr>
                              <w:rPr>
                                <w:sz w:val="22"/>
                                <w:lang w:val="en-US"/>
                              </w:rPr>
                            </w:pPr>
                            <w:r w:rsidRPr="00FF1ECC">
                              <w:rPr>
                                <w:sz w:val="22"/>
                                <w:lang w:val="en-US"/>
                              </w:rPr>
                              <w:t>And true love waits</w:t>
                            </w:r>
                            <w:r w:rsidRPr="00FF1ECC">
                              <w:rPr>
                                <w:sz w:val="22"/>
                                <w:lang w:val="en-US"/>
                              </w:rPr>
                              <w:br/>
                            </w:r>
                            <w:r>
                              <w:rPr>
                                <w:sz w:val="22"/>
                                <w:lang w:val="en-US"/>
                              </w:rPr>
                              <w:t>i</w:t>
                            </w:r>
                            <w:r w:rsidRPr="00FF1ECC">
                              <w:rPr>
                                <w:sz w:val="22"/>
                                <w:lang w:val="en-US"/>
                              </w:rPr>
                              <w:t>n haunted attics</w:t>
                            </w:r>
                          </w:p>
                          <w:p w14:paraId="2F0E3BE5" w14:textId="322A63FC" w:rsidR="00C5684B" w:rsidRPr="00FF1ECC" w:rsidRDefault="00C5684B">
                            <w:pPr>
                              <w:rPr>
                                <w:sz w:val="22"/>
                                <w:lang w:val="en-US"/>
                              </w:rPr>
                            </w:pPr>
                            <w:r w:rsidRPr="00FF1ECC">
                              <w:rPr>
                                <w:sz w:val="22"/>
                                <w:lang w:val="en-US"/>
                              </w:rPr>
                              <w:t>True Love Waits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55pt;margin-top:68.1pt;width:119.45pt;height:6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" stroked="f">
                <v:textbox>
                  <w:txbxContent>
                    <w:p w14:paraId="0508A280" w14:textId="203C44CA" w:rsidR="00B74F45" w:rsidRPr="00FF1ECC" w:rsidRDefault="00B74F45">
                      <w:pPr>
                        <w:rPr>
                          <w:sz w:val="22"/>
                          <w:lang w:val="en-US"/>
                        </w:rPr>
                      </w:pPr>
                      <w:r w:rsidRPr="00FF1ECC">
                        <w:rPr>
                          <w:sz w:val="22"/>
                          <w:lang w:val="en-US"/>
                        </w:rPr>
                        <w:t>And true love waits</w:t>
                      </w:r>
                      <w:r w:rsidRPr="00FF1ECC">
                        <w:rPr>
                          <w:sz w:val="22"/>
                          <w:lang w:val="en-US"/>
                        </w:rPr>
                        <w:br/>
                      </w:r>
                      <w:r>
                        <w:rPr>
                          <w:sz w:val="22"/>
                          <w:lang w:val="en-US"/>
                        </w:rPr>
                        <w:t>i</w:t>
                      </w:r>
                      <w:r w:rsidRPr="00FF1ECC">
                        <w:rPr>
                          <w:sz w:val="22"/>
                          <w:lang w:val="en-US"/>
                        </w:rPr>
                        <w:t>n haunted attics</w:t>
                      </w:r>
                    </w:p>
                    <w:p w14:paraId="2F0E3BE5" w14:textId="322A63FC" w:rsidR="00B74F45" w:rsidRPr="00FF1ECC" w:rsidRDefault="00B74F45">
                      <w:pPr>
                        <w:rPr>
                          <w:sz w:val="22"/>
                          <w:lang w:val="en-US"/>
                        </w:rPr>
                      </w:pPr>
                      <w:r w:rsidRPr="00FF1ECC">
                        <w:rPr>
                          <w:sz w:val="22"/>
                          <w:lang w:val="en-US"/>
                        </w:rPr>
                        <w:t>True Love Waits</w:t>
                      </w:r>
                    </w:p>
                  </w:txbxContent>
                </v:textbox>
              </v:shape>
            </w:pict>
          </mc:Fallback>
        </mc:AlternateContent>
      </w:r>
      <w:r w:rsidR="00FF1ECC">
        <w:rPr>
          <w:sz w:val="22"/>
          <w:lang w:val="en-CA"/>
        </w:rPr>
        <w:t>You’d kill yourself for recognition</w:t>
      </w:r>
      <w:r w:rsidR="00FF1ECC">
        <w:rPr>
          <w:sz w:val="22"/>
          <w:lang w:val="en-CA"/>
        </w:rPr>
        <w:br/>
        <w:t>Kill yourself to</w:t>
      </w:r>
      <w:r w:rsidR="00FF1ECC">
        <w:rPr>
          <w:sz w:val="22"/>
          <w:lang w:val="en-CA"/>
        </w:rPr>
        <w:br/>
        <w:t>never ever stop</w:t>
      </w:r>
      <w:r w:rsidR="00FF1ECC">
        <w:rPr>
          <w:sz w:val="22"/>
          <w:lang w:val="en-CA"/>
        </w:rPr>
        <w:br/>
        <w:t>you broke another mirror</w:t>
      </w:r>
      <w:r w:rsidR="00FF1ECC">
        <w:rPr>
          <w:sz w:val="22"/>
          <w:lang w:val="en-CA"/>
        </w:rPr>
        <w:br/>
        <w:t>you’re turning into something</w:t>
      </w:r>
      <w:r w:rsidR="00FF1ECC">
        <w:rPr>
          <w:sz w:val="22"/>
          <w:lang w:val="en-CA"/>
        </w:rPr>
        <w:br/>
        <w:t>you are not</w:t>
      </w:r>
      <w:r w:rsidR="00FF1ECC">
        <w:rPr>
          <w:sz w:val="22"/>
          <w:lang w:val="en-CA"/>
        </w:rPr>
        <w:br/>
      </w:r>
    </w:p>
    <w:p w14:paraId="3FC21245" w14:textId="32E3DF9B" w:rsidR="00FF1ECC" w:rsidRDefault="00FF1ECC" w:rsidP="00FF1ECC">
      <w:pPr>
        <w:spacing w:before="200"/>
        <w:contextualSpacing/>
        <w:jc w:val="right"/>
        <w:rPr>
          <w:sz w:val="22"/>
          <w:lang w:val="en-CA"/>
        </w:rPr>
      </w:pPr>
      <w:r>
        <w:rPr>
          <w:sz w:val="22"/>
          <w:lang w:val="en-CA"/>
        </w:rPr>
        <w:t>High and Dry</w:t>
      </w:r>
      <w:r w:rsidR="00F024B9">
        <w:rPr>
          <w:rStyle w:val="FootnoteReference"/>
          <w:sz w:val="22"/>
          <w:lang w:val="en-CA"/>
        </w:rPr>
        <w:footnoteReference w:id="3"/>
      </w:r>
    </w:p>
    <w:p w14:paraId="10B34970" w14:textId="302FD7D3" w:rsidR="00FF1ECC" w:rsidRDefault="00FF1ECC" w:rsidP="00FF1ECC">
      <w:pPr>
        <w:spacing w:before="200"/>
        <w:contextualSpacing/>
        <w:jc w:val="center"/>
        <w:rPr>
          <w:sz w:val="22"/>
          <w:lang w:val="en-CA"/>
        </w:rPr>
      </w:pPr>
    </w:p>
    <w:p w14:paraId="6A324FBC" w14:textId="2EF72E5F" w:rsidR="00FF1ECC" w:rsidRDefault="00F024B9" w:rsidP="00F024B9">
      <w:pPr>
        <w:spacing w:before="200"/>
        <w:contextualSpacing/>
        <w:rPr>
          <w:sz w:val="22"/>
          <w:lang w:val="en-CA"/>
        </w:rPr>
      </w:pPr>
      <w:r>
        <w:rPr>
          <w:rStyle w:val="FootnoteReference"/>
          <w:sz w:val="22"/>
          <w:lang w:val="en-CA"/>
        </w:rPr>
        <w:footnoteReference w:id="4"/>
      </w:r>
    </w:p>
    <w:p w14:paraId="0B43CDC9" w14:textId="6081CB8F" w:rsidR="00F25501" w:rsidRDefault="00F25501" w:rsidP="00FF1ECC">
      <w:pPr>
        <w:spacing w:before="200"/>
        <w:contextualSpacing/>
        <w:jc w:val="right"/>
        <w:rPr>
          <w:sz w:val="22"/>
          <w:lang w:val="en-CA"/>
        </w:rPr>
      </w:pPr>
    </w:p>
    <w:p w14:paraId="6E6B2462" w14:textId="77777777" w:rsidR="00F25501" w:rsidRDefault="00F25501">
      <w:pPr>
        <w:rPr>
          <w:sz w:val="22"/>
          <w:lang w:val="en-CA"/>
        </w:rPr>
      </w:pPr>
      <w:r>
        <w:rPr>
          <w:sz w:val="22"/>
          <w:lang w:val="en-CA"/>
        </w:rPr>
        <w:br w:type="page"/>
      </w:r>
    </w:p>
    <w:p w14:paraId="42E18395" w14:textId="42D2CD82" w:rsidR="00F25501" w:rsidRDefault="00F25501" w:rsidP="00FF1ECC">
      <w:pPr>
        <w:spacing w:before="200"/>
        <w:contextualSpacing/>
        <w:jc w:val="right"/>
        <w:rPr>
          <w:sz w:val="22"/>
          <w:lang w:val="en-CA"/>
        </w:rPr>
      </w:pPr>
    </w:p>
    <w:p w14:paraId="2C22D842" w14:textId="77777777" w:rsidR="00F25501" w:rsidRDefault="00F25501">
      <w:pPr>
        <w:rPr>
          <w:sz w:val="22"/>
          <w:lang w:val="en-CA"/>
        </w:rPr>
      </w:pPr>
      <w:r>
        <w:rPr>
          <w:sz w:val="22"/>
          <w:lang w:val="en-CA"/>
        </w:rPr>
        <w:br w:type="page"/>
      </w:r>
    </w:p>
    <w:p w14:paraId="353B665D" w14:textId="77777777" w:rsidR="00FF1ECC" w:rsidRPr="00FF1ECC" w:rsidRDefault="00FF1ECC" w:rsidP="00FF1ECC">
      <w:pPr>
        <w:spacing w:before="200"/>
        <w:contextualSpacing/>
        <w:jc w:val="right"/>
        <w:rPr>
          <w:sz w:val="22"/>
          <w:lang w:val="en-CA"/>
        </w:rPr>
        <w:sectPr w:rsidR="00FF1ECC" w:rsidRPr="00FF1ECC" w:rsidSect="00FF1ECC">
          <w:type w:val="continuous"/>
          <w:pgSz w:w="12240" w:h="15840"/>
          <w:pgMar w:top="1440" w:right="1440" w:bottom="1440" w:left="1440" w:header="708" w:footer="708" w:gutter="0"/>
          <w:cols w:space="708"/>
          <w:docGrid w:linePitch="360"/>
        </w:sectPr>
      </w:pPr>
    </w:p>
    <w:p w14:paraId="5EACA388" w14:textId="3B3567B7" w:rsidR="00E02F54" w:rsidRPr="00FF1ECC" w:rsidRDefault="00E02F54" w:rsidP="00E02F54">
      <w:pPr>
        <w:spacing w:before="200"/>
        <w:contextualSpacing/>
        <w:rPr>
          <w:lang w:val="en-CA"/>
        </w:rPr>
      </w:pPr>
    </w:p>
    <w:p w14:paraId="38FD7A6E" w14:textId="3E11153D" w:rsidR="00E02F54" w:rsidRDefault="00E02F54" w:rsidP="00A538AE">
      <w:pPr>
        <w:pStyle w:val="Subtitle"/>
      </w:pPr>
      <w:r w:rsidRPr="00D20F18">
        <w:t>Chapitre No1</w:t>
      </w:r>
    </w:p>
    <w:p w14:paraId="7BB00D5A" w14:textId="77777777" w:rsidR="00EE4FA5" w:rsidRDefault="00EE4FA5" w:rsidP="00EE4FA5"/>
    <w:p w14:paraId="366DEAF6" w14:textId="77777777" w:rsidR="00EE4FA5" w:rsidRDefault="00EE4FA5" w:rsidP="00EE4FA5"/>
    <w:p w14:paraId="6B47BB23" w14:textId="77777777" w:rsidR="00EE4FA5" w:rsidRDefault="00EE4FA5" w:rsidP="00EE4FA5"/>
    <w:p w14:paraId="7E1EEE76" w14:textId="77777777" w:rsidR="00EE4FA5" w:rsidRDefault="00EE4FA5" w:rsidP="00EE4FA5"/>
    <w:p w14:paraId="4BE0F017" w14:textId="77777777" w:rsidR="00EE4FA5" w:rsidRDefault="00EE4FA5" w:rsidP="00EE4FA5"/>
    <w:p w14:paraId="4A5409A4" w14:textId="77777777" w:rsidR="00EE4FA5" w:rsidRDefault="00EE4FA5" w:rsidP="00EE4FA5"/>
    <w:p w14:paraId="25755A92" w14:textId="77777777" w:rsidR="00EE4FA5" w:rsidRDefault="00EE4FA5" w:rsidP="00EE4FA5"/>
    <w:p w14:paraId="37D871F0" w14:textId="77777777" w:rsidR="00EE4FA5" w:rsidRDefault="00EE4FA5" w:rsidP="00EE4FA5"/>
    <w:p w14:paraId="2BD16148" w14:textId="77777777" w:rsidR="00EE4FA5" w:rsidRDefault="00EE4FA5" w:rsidP="00EE4FA5"/>
    <w:p w14:paraId="6D8F4B1C" w14:textId="77777777" w:rsidR="00EE4FA5" w:rsidRDefault="00EE4FA5" w:rsidP="00EE4FA5"/>
    <w:p w14:paraId="04261EE4" w14:textId="77777777" w:rsidR="00EE4FA5" w:rsidRPr="00EE4FA5" w:rsidRDefault="00EE4FA5" w:rsidP="00EE4FA5"/>
    <w:p w14:paraId="7B7951E3" w14:textId="77777777" w:rsidR="00E02F54" w:rsidRPr="00D20F18" w:rsidRDefault="00E02F54" w:rsidP="00EE4FA5">
      <w:pPr>
        <w:spacing w:before="200"/>
        <w:contextualSpacing/>
        <w:jc w:val="both"/>
        <w:rPr>
          <w:rFonts w:ascii="Courier New" w:hAnsi="Courier New" w:cs="Courier New"/>
        </w:rPr>
      </w:pPr>
    </w:p>
    <w:p w14:paraId="4EE62106" w14:textId="2D42C01B" w:rsidR="00874EF6" w:rsidRDefault="00EE4FA5" w:rsidP="00EE4FA5">
      <w:pPr>
        <w:spacing w:before="200"/>
        <w:contextualSpacing/>
        <w:jc w:val="both"/>
      </w:pPr>
      <w:r>
        <w:t>Lors du</w:t>
      </w:r>
      <w:r w:rsidR="00E02F54" w:rsidRPr="00D20F18">
        <w:t xml:space="preserve"> trajet, Freddy avait compris qu’il ne s'agissait pas d’un cauchemar, dont elle se réveillerait, car, avant d’avoir franchi la frontière, elle put s’éveiller de trois différents rêves consécutifs, et à chaque occasion d’éveil, ses paupières s'étaient ouvertes, découvrant, avec horreur, que son cul était toujours attaché bien serré sur la banquette arrière de la mini vanne de ses parents, direction : le Canada. Dans le premier rêve, elle faisait l'expérience d’une aventure avec des hommes déguisés en sorte de pirates étranges. Ils portaient des fraises, autour du cou, des chapeaux fantasmagoriques et de longue botte féminine en cuir enfilés par-dessus des pantalons en parachute. Ces fantassins semblaient être des messieurs importants qui parlaient dans un anglais démodé comme elle avait parfois entendu les hommes de pouvoir le faire, dans les livres d’histoire. Plus souvent, ils ignoraient sa présence et s’adressaient entre eux, pour jouer à la guerre et à la politique.  Freddy avait l’impression d’assister aux réunions d’écriture de la constitution, à la signature de la déclaration d'indépendance. Cela lui rappelait un peu la comédie musicale Hamilton, sur </w:t>
      </w:r>
      <w:r w:rsidR="00E02F54" w:rsidRPr="00D20F18">
        <w:rPr>
          <w:i/>
          <w:iCs/>
        </w:rPr>
        <w:t>Broadway</w:t>
      </w:r>
      <w:r w:rsidR="00E02F54" w:rsidRPr="00D20F18">
        <w:t xml:space="preserve">, qu’elle avait vu avec sa grand-mère quand elle avait 9 ans. Au réveil, la vision de cet absurde théâtre de rêve s'échappait déjà dans les vapes de sa conscience, mais elle se souvint de ce songe, tel </w:t>
      </w:r>
      <w:r w:rsidR="00E02F54" w:rsidRPr="00D20F18">
        <w:lastRenderedPageBreak/>
        <w:t xml:space="preserve">d'un au revoir formel, </w:t>
      </w:r>
      <w:r w:rsidR="00E02F54" w:rsidRPr="00D20F18">
        <w:rPr>
          <w:i/>
          <w:iCs/>
        </w:rPr>
        <w:t>a Farewell Goodbye</w:t>
      </w:r>
      <w:r w:rsidR="00E02F54" w:rsidRPr="00D20F18">
        <w:t xml:space="preserve">, au pays qui était, jusqu'à ce matin, le sien : Les États-Unis d’Amérique. </w:t>
      </w:r>
    </w:p>
    <w:p w14:paraId="57D3D05D" w14:textId="73ED6935" w:rsidR="00874EF6" w:rsidRDefault="00E02F54" w:rsidP="00EE4FA5">
      <w:pPr>
        <w:spacing w:before="200"/>
        <w:contextualSpacing/>
        <w:jc w:val="both"/>
      </w:pPr>
      <w:r w:rsidRPr="00D20F18">
        <w:t>Le deuxième rêve ne ressemblait pas à une mauvaise reconstitution historique performée par une troupe d'acteurs amateur. Non, c’était un rêve doux et touchant. Pour un moment, l’adolescente était redevenue une enfant, d’âge similaire à son petit frère qui somnolait, lui aussi, à ses côtés, sur la banquette arrière. Elle jouait avec un petit garçon aux cheveux noirs, comme le charbon et à la peau tannée par le soleil. Le charmant gamin avait un sourire qui l'emplissait d’une chaleur à l’intérieur. C’était un rêve très excitant où elle suivait machinalement son nouvel ami à travers un parcours étrange qui circulait entre les jambes d’adultes immenses et à travers d'étroites ruelles. Sa perception du monde avait rapetissé dans le temps et dans l’espace, chamboulant ses proportions et ses repères spatiaux temporels.  Tranquillement, ils s’éloignaient ensemble, pour rejoindre un grand champ d’herbe verte où, soudain, ils entreprenaient, tous les deux, une partie de tag. Courant l’un après l’autre, c'était évidemment que le petit garçon était beaucoup plus rapide que la jeune Freddy du rêve et elle se souvient de s’être sentie dépassée, par l’effort qu’elle devait fournir pour le rattraper, en vain, pendant qu’il riait gaiement en lui hurlant toutes sortes de bêtises par la tête. Elle se réveilla essoufflée et humiliée alors que, dans son esprit, se dissipait un écho de rire d’enfant.</w:t>
      </w:r>
    </w:p>
    <w:p w14:paraId="17B2D626" w14:textId="72C7033B" w:rsidR="00E02F54" w:rsidRPr="00D20F18" w:rsidRDefault="00874EF6" w:rsidP="00EE4FA5">
      <w:pPr>
        <w:spacing w:before="200"/>
        <w:contextualSpacing/>
        <w:jc w:val="both"/>
      </w:pPr>
      <w:r>
        <w:t>Le troisième aonge</w:t>
      </w:r>
      <w:r w:rsidR="00E02F54" w:rsidRPr="00D20F18">
        <w:t xml:space="preserve"> portrait sur sa chevelure qui prenait en flamme. Elle se trouvait dans une salle de bain inconnue, où il faisait sombre. Freddy devait utiliser des allumettes pour pouvoir éclairer une bougie qui se situait sur le comptoir, près de l’évier. Au premier essai, elle réussissait, puis machinalement, quand ses yeux s’adaptèrent à la lumière, elle vit, dans la glace, qui lui faisait face, son reflet. Freddy se souvient de s’être questionné par la suite, au sujet de ce rêve, parce qu’il arrive très rarement qu’il nous soit donné d'apercevoir notre propre réflexion dans l'univers onirique de l'inconscient. Mais alors, dans la pénombre de cette salle d'eau, l'adolescente se voyait elle-même dans un miroir, sauf que ces cheveux avaient changé de couleur lors de son sommeil. L'entièreté de sa chevelure était redevenue de sa couleur naturelle : roux orange déjanté. Il semblait aussi que son cheveu avait aussi repris la texture frisée qui lui était propre. C’était purement chaotique. Elle était prise d’un sentiment de peur affreux comme s'il s'agissait d'une réalité impossible, car Freddy teignait et lissait sa chevelure religieusement, depuis ses douze ans. Pendant son épisode d'angoisse capillaire, la bougie perdit sa flamme et la pièce tomba à nouveau, dans la noirceur la plus totale. Les mains de la jeune fille retrouvèrent, tant bien que mal, les allumettes sur le comptoir, et elle s'empressa d’en craquer une, sauf que les nouvelles dimensions volumineuses de ses cheveux naturels lui étaient toujours étrangères, et, sans le faire exprès, son allumette prit feu trop près de ces cheveux, ce qui déclencha </w:t>
      </w:r>
      <w:r w:rsidR="00E02F54" w:rsidRPr="00D20F18">
        <w:lastRenderedPageBreak/>
        <w:t xml:space="preserve">irrémédiablement la combustion d'une liasse de crins roux. Toujours devant le miroir, elle pouvait se voir lâcher l’allumette et tenter d’éteindre la mèche qui s'enflammait en se brûlant le bout de doigts. Une fois la flamme étouffée, l'obscurité revint et son reflet disparut, sauf que ce ne fut que de courte durée, car, comme par magie, le feu repris source par ailleurs dans sa chevelure. Elle pouvait maintenant voir, dans son reflet reilluminé, que tout le bas de sa chevelure s'était mis à brûler, si bien qu’il était, maintenant, devenu difficile de discerner le roux de ses boucles, de la couleur des flammes. Si elle ne s’était pas réveillée, à cet instant, bientôt, la combustion aurait rapidement progressé pour faire de sa tête entière une véritable torche humaine. L’adolescente se réveilla, en panique, caressant, tout de suite, ces longs cheveux noirs lisses pour vérifier qu'il ne s'agissait que d'un mauvais rêve. Elle se promit de ne jamais retourner à sa couleur naturelle. Ensuite, elle put se rendormir quelques fois en route vers le Canada, mais elle ne rêva plus que des songes sans image. </w:t>
      </w:r>
    </w:p>
    <w:p w14:paraId="5A3EF2A5" w14:textId="0589D2F6" w:rsidR="00A538AE" w:rsidRPr="00D20F18" w:rsidRDefault="008E0476" w:rsidP="00EE4FA5">
      <w:pPr>
        <w:spacing w:before="200"/>
        <w:contextualSpacing/>
        <w:jc w:val="both"/>
      </w:pPr>
      <w:r w:rsidRPr="00D20F18">
        <w:t xml:space="preserve">Cela faisait trois semaines qu’elle n’avait pas adressé la parole à ses parents qui la conduisaient à l’instant même, vers la destination maudite. Ils n’avaient reçu d’elle rien de plus que des regards méprisants et des soupirs dérangés. Ils lui pardonnaient son attitude, car, alors que Freddy entamait une longue campagne de protestation contre la décision qu'ils avaient prise sans son accord, ils savaient que son silence était un gage de capitulation involontaire et qu'elle ne tarderait pas à se remettre de son amertume et à enterrer la hache de guerre. D'ailleurs, Milo, son petit frère, lui, était en extase. Jamais son enthousiasme n’avait connu de déclin depuis qu’on lui avait annoncé la nouvelle. Du haut de ses cinq ans, il avait passé les derniers mois à absorber toutes les informations que lui fournissaient ses parents adorés au sujet du nouveau pays dans lequel il s’apprêtait à déménager. C’était pour lui une mission de chaque instant d’arriver à tout mémoriser ce qu’il pouvait sur le Canada, comme si une partie de lui tentait de combattre la peur de l’inconnue en découvrant tout à l'avance. Il utilisait l’occasion de chaque interaction sociale pour pratiquer son étude approfondie du pays en bombardant les inconnus et ses camarades de classe de toutes sortes de faits et d'anecdotes, qu’il avait pu soutirer de ses parents : « Savais-tu que le Canada est le deuxième plus grand pays du monde » ou « Au Canada, on parle français ». Il expliquait à tout le monde qu’il s’en allait vivre au New-Brunswick et que c’était, sans aucun doute, le meilleur état du Canada, puisqu’il n’en connaissait qu’un seul et que, dans son esprit, tous les pays fonctionnaient avec un système de </w:t>
      </w:r>
      <w:r w:rsidRPr="00D20F18">
        <w:rPr>
          <w:i/>
          <w:iCs/>
        </w:rPr>
        <w:t>States</w:t>
      </w:r>
      <w:r w:rsidRPr="00D20F18">
        <w:t xml:space="preserve">, comme dans le sien. Cela va sans dire, le comportement de son petit frère et de ses parents, qui l’encourageaient, sans cesse, à poursuivre sa curiosité, avec cet enthousiasme imbécile qu’on les adultes devant les jeunes enfants, mettait Freddy, qui n'avait toujours pas digéré la décision du déménagement dans tous ses états, comme si, chaque fois qu'ils mentionnaient le Canada, ils lui plantaient directement un poignard dans le dos. </w:t>
      </w:r>
      <w:r w:rsidRPr="00D20F18">
        <w:lastRenderedPageBreak/>
        <w:t xml:space="preserve">La mise en scène autour du fameux déménagement dégoutait l’adolescente à en mourir. Au tout début, elle avait cru que l’idée serait passagère, que personne n’envisageait réellement d'aller vivre là-bas. Mais, la trajectoire des évènements s’était tranquillement dessinée, pour que la décision soit prise sans que Freddy ait l'occasion de la protester. Tout avait commencé, par l'arrivée d'une lettre postée à l'adresse du petit duplex du Long Island où la famille avait vécu, sans peine, depuis la naissance de Milo, quand ils avaient choisi de quitter leur appartement de Brooklyn, pour s'installer en banlieue. Jusqu'à ce point, personne n’avait jamais eu sujet à se plaindre de leur situation dans la Grande Pomme. Freddy était née New-Yorkaise et comptait bien le rester, elle aimait son quartier, elle appréciait les gens qu’elle côtoyait dans la rue et dans ses cours, bien qu’elle n’ait pas encore réussi à se faire beaucoup d’amis à l'école. Elle jouait dans l’équipe de foot, quatre jours par semaine, et se mêlait de ses affaires le reste du temps. En définitive, sa vie tranquille d'étudiante métropolitaine était tout ce qu’elle désirait connaître du monde. Quand elle se levait, le matin, à l’intérieur du plus beau pays au monde, elle descendait l’étage, pour manger du granola, en écoutant le bulletin de nouvelles New-Yorkaises, avec son père qui ne ratait jamais l'actualité. Elle avait la présomption qu'elle pouvait exister en paix, au centre de la culture internationale et qu’ici, elle ne manquerait jamais de rien. Après le déjeuner, elle enfilait un uniforme scolaire qui lui rappelait qu’elle avait accès à une éducation privée, puis elle sortait dans la rue avec son sac en bandoulière, disant au revoir à sa mère, qui préparait son petit frère pour la garderie. Une fois dehors, elle enfilait ses écouteurs, y faisait jouer aléatoirement le contenu de sa bibliothèque de musique mélancolique, puis elle défilait l’avenue bruyante, en direction de son école. En marchant, elle s'occupait de juger les chiens que promenaient les inconnus, ce qu'on portait en automne et quel genre de café on buvait le matin, puis, tranquillement, elle arrivait devant les portes massives de son collège pour fille, dans lequel elle n’avait jamais à côtoyer aucun garçon et elle disparaissait à l'intérieur de ses épais murs de pierres qui la protégeaient du reste du monde, en l'enfermant dans une éducation, qu'elle savait pertinemment être la plus réputée de la planète. </w:t>
      </w:r>
      <w:r w:rsidRPr="00D20F18">
        <w:rPr>
          <w:i/>
          <w:iCs/>
        </w:rPr>
        <w:t>The American Way</w:t>
      </w:r>
      <w:r w:rsidRPr="00D20F18">
        <w:t>. C’était ça la vie de Freddy avant l’arrivée, par la poste, de cette foutue lettre qui mit en branle le destin du changement.</w:t>
      </w:r>
    </w:p>
    <w:p w14:paraId="1C7E3CC9" w14:textId="77777777" w:rsidR="008E0476" w:rsidRPr="00D20F18" w:rsidRDefault="008E0476" w:rsidP="00EE4FA5">
      <w:pPr>
        <w:spacing w:before="200"/>
        <w:contextualSpacing/>
        <w:jc w:val="both"/>
      </w:pPr>
    </w:p>
    <w:p w14:paraId="1B4F4CA2" w14:textId="77777777" w:rsidR="00B31C6A" w:rsidRDefault="00DE1F83" w:rsidP="00EE4FA5">
      <w:pPr>
        <w:spacing w:before="200"/>
        <w:contextualSpacing/>
        <w:jc w:val="both"/>
      </w:pPr>
      <w:r w:rsidRPr="00D20F18">
        <w:t xml:space="preserve">C’était un avis de notaire destiné à la personne de Fredderick et emballé dans une enveloppe timbrée excentriquement, en provenance de leur voisin du Nord. Il y avait, sur sa couverture, une multitude de petits cartons qui illustraient divers éléments de la faune canadienne, tels un orignal, une bernache et une famille de castors, ainsi que des paysages vertigineux des rocheuses et d'un rigolo dessin d'officier de la police montée, en plus, il s'y trouvait aussi collés quelques timbres typiquement américains, dont celui figurant la statue de la Liberté et une représentation de bison sauvage. À en juger par </w:t>
      </w:r>
      <w:r w:rsidRPr="00D20F18">
        <w:lastRenderedPageBreak/>
        <w:t>l’accoutrement de l'enveloppe, son voyage, par la poste, n'avait pas été de tout repos et les facteurs avaient dû avoir de la difficulté à faire le lien entre le destinataire et la destination. Freddy aurait voulu qu’il la perde en chemin, qu’il la brule, qu’il la donne à bouffer aux chiens. Freddy aurait voulu que le livreur ait un accident grave en traversant la frontière, et qu’il ne délivre jamais sa marchandise. Néanmoins, la correspondance s’était retrouvée dans la boîte aux lettres des</w:t>
      </w:r>
      <w:r w:rsidR="00456B99" w:rsidRPr="00D20F18">
        <w:t xml:space="preserve"> Rothson</w:t>
      </w:r>
      <w:r w:rsidRPr="00D20F18">
        <w:t xml:space="preserve"> et éventuellement, la tâche était </w:t>
      </w:r>
    </w:p>
    <w:p w14:paraId="2AEFB80D" w14:textId="4C3BA9E2" w:rsidR="008E0476" w:rsidRPr="00D20F18" w:rsidRDefault="00DE1F83" w:rsidP="00EE4FA5">
      <w:pPr>
        <w:spacing w:before="200"/>
        <w:contextualSpacing/>
        <w:jc w:val="both"/>
      </w:pPr>
      <w:r w:rsidRPr="00D20F18">
        <w:t xml:space="preserve">revenue à Freddy de l’ouvrir. Ses parents l'avaient découverte, en premier, puisqu'ils étaient responsables du courrier, mais ils avaient jugé bon de donner l'opportunité, à l'adolescente, à qui la lettre était formellement adressée, de lire son contenu en primeur. Excités de percer le mystère de cette enveloppe singulière, Madame et Messieurs </w:t>
      </w:r>
      <w:r w:rsidR="00456B99" w:rsidRPr="00D20F18">
        <w:t>Rothson</w:t>
      </w:r>
      <w:r w:rsidRPr="00D20F18">
        <w:t xml:space="preserve"> avaient fait toute une cérémonie de son ouverture. Ils avaient tôt fait de coucher leur cadet et avaient fait venir l'aîné dans la salle à manger. Freddy gardait un désagréable souvenir de cette sombre soirée. Elle était assise au fond de la table devant sa lettre ridiculement décorée, et, à l’autre extrémité, se tenait sa mère et son père. L’incroyable distance qu'ils avaient mise entre leur couple et la jeune fille rendait la situation beaucoup plus lourde qu’elle n’aurait dû l’être. La salle à manger était spacieuse et l'on pouvait sentir les courants d’air circuler à travers les silences qui s'installaient fébrilement. Il y avait toujours une tension quand il s'agissait de Freddy, le genre de tension qu’il n’y aurait jamais au sujet de Milo. On s'efforçait d’en ignorer le fondement et, généralement, on y parvenait. Dans les réunions familiales, avec les relatifs lointains, c’était toujours un problème qu'on s'efforçait d'ignorer. Tout le monde avait appris à vivre avec l’étrange atmosphère des non-dits autour de l'adolescente. C’était devenu une deuxième nature pour Freddy et son entourage. Mais à ce moment précis, il leur était impossible de faire abstraction des faits, de l’éléphant dans la pièce, parce qu'ils avaient, tous les trois, le pressentiment que l’éléphant allait jaillir du contenu de la lettre. Doucement, après avoir consulté longuement les regards condescendants de ces deux parents, Freddy, qui en avait assez du suspense artificiel qui enveloppait la pièce, se décida à effectuer l'ouverture de l'enveloppe étrangère qui lui était dédiée. On avait préalablement mis à sa disposition, sur la table, un joli petit ciseau doré qu’elle utilisa pour fendre le côté et en sortir une feuille de papier imprimé qu’elle commença à lire à contrecœur.</w:t>
      </w:r>
    </w:p>
    <w:p w14:paraId="170CD5C9" w14:textId="77777777" w:rsidR="00736102" w:rsidRPr="00D20F18" w:rsidRDefault="00736102" w:rsidP="00EE4FA5">
      <w:pPr>
        <w:spacing w:before="200"/>
        <w:contextualSpacing/>
        <w:jc w:val="both"/>
        <w:sectPr w:rsidR="00736102" w:rsidRPr="00D20F18" w:rsidSect="007B00A6">
          <w:headerReference w:type="default" r:id="rId14"/>
          <w:pgSz w:w="12240" w:h="15840"/>
          <w:pgMar w:top="1440" w:right="1440" w:bottom="1440" w:left="1440" w:header="708" w:footer="708" w:gutter="0"/>
          <w:cols w:space="708"/>
          <w:titlePg/>
          <w:docGrid w:linePitch="360"/>
        </w:sectPr>
      </w:pPr>
    </w:p>
    <w:p w14:paraId="54AAFDEC" w14:textId="77777777" w:rsidR="009461C3" w:rsidRDefault="009461C3" w:rsidP="00BE64F6">
      <w:pPr>
        <w:pBdr>
          <w:bottom w:val="single" w:sz="4" w:space="1" w:color="auto"/>
        </w:pBdr>
        <w:spacing w:before="200"/>
        <w:contextualSpacing/>
        <w:sectPr w:rsidR="009461C3" w:rsidSect="00747FF7">
          <w:type w:val="continuous"/>
          <w:pgSz w:w="12240" w:h="15840"/>
          <w:pgMar w:top="1440" w:right="1440" w:bottom="1440" w:left="1440" w:header="708" w:footer="708" w:gutter="0"/>
          <w:cols w:space="708"/>
          <w:docGrid w:linePitch="360"/>
        </w:sectPr>
      </w:pPr>
    </w:p>
    <w:p w14:paraId="66DFA9C5" w14:textId="1D97692F" w:rsidR="00736102" w:rsidRPr="00D20F18" w:rsidRDefault="00736102" w:rsidP="00BE64F6">
      <w:pPr>
        <w:pBdr>
          <w:bottom w:val="single" w:sz="4" w:space="1" w:color="auto"/>
        </w:pBdr>
        <w:spacing w:before="200"/>
        <w:contextualSpacing/>
      </w:pPr>
    </w:p>
    <w:p w14:paraId="479EAB9F" w14:textId="77777777" w:rsidR="00BE64F6" w:rsidRPr="00D20F18" w:rsidRDefault="00BE64F6" w:rsidP="00736102">
      <w:pPr>
        <w:spacing w:before="200"/>
        <w:contextualSpacing/>
      </w:pPr>
    </w:p>
    <w:p w14:paraId="7D31FC78" w14:textId="1EE80F46" w:rsidR="00596868" w:rsidRPr="000476E0" w:rsidRDefault="00736102" w:rsidP="00736102">
      <w:pPr>
        <w:spacing w:before="200"/>
        <w:contextualSpacing/>
        <w:rPr>
          <w:sz w:val="20"/>
          <w:szCs w:val="22"/>
        </w:rPr>
      </w:pPr>
      <w:r w:rsidRPr="000476E0">
        <w:rPr>
          <w:sz w:val="20"/>
          <w:szCs w:val="22"/>
        </w:rPr>
        <w:t>Burns-</w:t>
      </w:r>
      <w:r w:rsidR="00596868" w:rsidRPr="000476E0">
        <w:rPr>
          <w:sz w:val="20"/>
          <w:szCs w:val="22"/>
        </w:rPr>
        <w:t>Wilson,</w:t>
      </w:r>
      <w:r w:rsidRPr="000476E0">
        <w:rPr>
          <w:sz w:val="20"/>
          <w:szCs w:val="22"/>
        </w:rPr>
        <w:t xml:space="preserve"> Frédérique </w:t>
      </w:r>
      <w:r w:rsidRPr="000476E0">
        <w:rPr>
          <w:sz w:val="20"/>
          <w:szCs w:val="22"/>
        </w:rPr>
        <w:br/>
      </w:r>
      <w:r w:rsidRPr="000476E0">
        <w:rPr>
          <w:i/>
          <w:sz w:val="20"/>
          <w:szCs w:val="22"/>
        </w:rPr>
        <w:t xml:space="preserve">( Ce ni le nom de famille qu’elle </w:t>
      </w:r>
      <w:r w:rsidR="00596868" w:rsidRPr="000476E0">
        <w:rPr>
          <w:i/>
          <w:sz w:val="20"/>
          <w:szCs w:val="22"/>
        </w:rPr>
        <w:t>employait, ni</w:t>
      </w:r>
      <w:r w:rsidRPr="000476E0">
        <w:rPr>
          <w:i/>
          <w:sz w:val="20"/>
          <w:szCs w:val="22"/>
        </w:rPr>
        <w:t xml:space="preserve"> la bonne orthographe de son prénom)</w:t>
      </w:r>
      <w:r w:rsidRPr="000476E0">
        <w:rPr>
          <w:sz w:val="20"/>
          <w:szCs w:val="22"/>
        </w:rPr>
        <w:br/>
      </w:r>
      <w:r w:rsidR="00596868" w:rsidRPr="000476E0">
        <w:rPr>
          <w:sz w:val="20"/>
          <w:szCs w:val="22"/>
        </w:rPr>
        <w:t xml:space="preserve">181-99-148-1 78th Rd, Flushing </w:t>
      </w:r>
    </w:p>
    <w:p w14:paraId="2E92EE4B" w14:textId="21600F27" w:rsidR="00736102" w:rsidRPr="000476E0" w:rsidRDefault="00596868" w:rsidP="00736102">
      <w:pPr>
        <w:spacing w:before="200"/>
        <w:contextualSpacing/>
        <w:rPr>
          <w:sz w:val="22"/>
          <w:szCs w:val="22"/>
        </w:rPr>
      </w:pPr>
      <w:r w:rsidRPr="000476E0">
        <w:rPr>
          <w:sz w:val="20"/>
          <w:szCs w:val="22"/>
        </w:rPr>
        <w:t>NY 13357, USA, Long-Island</w:t>
      </w:r>
      <w:r w:rsidR="00736102" w:rsidRPr="000476E0">
        <w:rPr>
          <w:sz w:val="20"/>
          <w:szCs w:val="22"/>
        </w:rPr>
        <w:br/>
      </w:r>
      <w:r w:rsidRPr="000476E0">
        <w:rPr>
          <w:sz w:val="20"/>
          <w:szCs w:val="22"/>
        </w:rPr>
        <w:t xml:space="preserve">+ 1 (516) 4213-1176 </w:t>
      </w:r>
      <w:r w:rsidR="00736102" w:rsidRPr="000476E0">
        <w:rPr>
          <w:sz w:val="22"/>
          <w:szCs w:val="22"/>
        </w:rPr>
        <w:br/>
      </w:r>
    </w:p>
    <w:p w14:paraId="55CC7110" w14:textId="3919A549" w:rsidR="00736102" w:rsidRPr="000476E0" w:rsidRDefault="00596868" w:rsidP="00596868">
      <w:pPr>
        <w:spacing w:before="200"/>
        <w:contextualSpacing/>
        <w:jc w:val="right"/>
        <w:rPr>
          <w:sz w:val="20"/>
          <w:szCs w:val="22"/>
        </w:rPr>
      </w:pPr>
      <w:r w:rsidRPr="000476E0">
        <w:rPr>
          <w:b/>
          <w:bCs/>
          <w:sz w:val="20"/>
          <w:szCs w:val="22"/>
        </w:rPr>
        <w:t>Cabinet d’avocat</w:t>
      </w:r>
      <w:r w:rsidR="00BE64F6" w:rsidRPr="000476E0">
        <w:rPr>
          <w:b/>
          <w:bCs/>
          <w:sz w:val="20"/>
          <w:szCs w:val="22"/>
        </w:rPr>
        <w:t>s</w:t>
      </w:r>
      <w:r w:rsidRPr="000476E0">
        <w:rPr>
          <w:b/>
          <w:bCs/>
          <w:sz w:val="20"/>
          <w:szCs w:val="22"/>
        </w:rPr>
        <w:t xml:space="preserve"> Régis et Ferland </w:t>
      </w:r>
      <w:r w:rsidR="00736102" w:rsidRPr="000476E0">
        <w:rPr>
          <w:b/>
          <w:bCs/>
          <w:sz w:val="20"/>
          <w:szCs w:val="22"/>
        </w:rPr>
        <w:br/>
      </w:r>
      <w:r w:rsidRPr="000476E0">
        <w:rPr>
          <w:sz w:val="20"/>
          <w:szCs w:val="22"/>
        </w:rPr>
        <w:t>2-4347, Duck Cove av.9H44-W6T</w:t>
      </w:r>
      <w:r w:rsidR="00736102" w:rsidRPr="000476E0">
        <w:rPr>
          <w:sz w:val="20"/>
          <w:szCs w:val="22"/>
        </w:rPr>
        <w:t xml:space="preserve"> </w:t>
      </w:r>
      <w:r w:rsidRPr="000476E0">
        <w:rPr>
          <w:sz w:val="20"/>
          <w:szCs w:val="22"/>
        </w:rPr>
        <w:br/>
        <w:t>Saint-John (N-B), Canada</w:t>
      </w:r>
    </w:p>
    <w:p w14:paraId="1F1A4709" w14:textId="5DAE4AEB" w:rsidR="00736102" w:rsidRPr="000476E0" w:rsidRDefault="00596868" w:rsidP="00596868">
      <w:pPr>
        <w:spacing w:before="200"/>
        <w:contextualSpacing/>
        <w:jc w:val="right"/>
        <w:rPr>
          <w:sz w:val="20"/>
          <w:szCs w:val="22"/>
        </w:rPr>
      </w:pPr>
      <w:r w:rsidRPr="000476E0">
        <w:rPr>
          <w:sz w:val="20"/>
          <w:szCs w:val="22"/>
        </w:rPr>
        <w:t>12 septembre 2012</w:t>
      </w:r>
    </w:p>
    <w:p w14:paraId="4A3D4D3A" w14:textId="77777777" w:rsidR="00596868" w:rsidRPr="000476E0" w:rsidRDefault="00596868" w:rsidP="00596868">
      <w:pPr>
        <w:spacing w:before="200"/>
        <w:contextualSpacing/>
        <w:jc w:val="right"/>
        <w:rPr>
          <w:sz w:val="22"/>
          <w:szCs w:val="22"/>
        </w:rPr>
      </w:pPr>
    </w:p>
    <w:p w14:paraId="4E23DE0A" w14:textId="37C14AF8" w:rsidR="00736102" w:rsidRPr="000476E0" w:rsidRDefault="00736102" w:rsidP="00596868">
      <w:pPr>
        <w:spacing w:before="200"/>
        <w:contextualSpacing/>
        <w:jc w:val="center"/>
        <w:rPr>
          <w:b/>
          <w:bCs/>
          <w:sz w:val="22"/>
          <w:szCs w:val="22"/>
        </w:rPr>
      </w:pPr>
      <w:r w:rsidRPr="000476E0">
        <w:rPr>
          <w:b/>
          <w:bCs/>
          <w:sz w:val="22"/>
          <w:szCs w:val="22"/>
        </w:rPr>
        <w:t>Objet</w:t>
      </w:r>
      <w:r w:rsidR="00596868" w:rsidRPr="000476E0">
        <w:rPr>
          <w:b/>
          <w:bCs/>
          <w:sz w:val="22"/>
          <w:szCs w:val="22"/>
        </w:rPr>
        <w:t> </w:t>
      </w:r>
      <w:r w:rsidRPr="000476E0">
        <w:rPr>
          <w:b/>
          <w:bCs/>
          <w:sz w:val="22"/>
          <w:szCs w:val="22"/>
        </w:rPr>
        <w:t>: déclaration de succession</w:t>
      </w:r>
    </w:p>
    <w:p w14:paraId="21E9C54B" w14:textId="77777777" w:rsidR="00596868" w:rsidRPr="000476E0" w:rsidRDefault="00596868" w:rsidP="00736102">
      <w:pPr>
        <w:spacing w:before="200"/>
        <w:contextualSpacing/>
        <w:rPr>
          <w:sz w:val="22"/>
          <w:szCs w:val="22"/>
        </w:rPr>
      </w:pPr>
    </w:p>
    <w:p w14:paraId="29A450D6" w14:textId="176E0A11" w:rsidR="00596868" w:rsidRPr="000476E0" w:rsidRDefault="00736102" w:rsidP="00736102">
      <w:pPr>
        <w:spacing w:before="200"/>
        <w:contextualSpacing/>
        <w:rPr>
          <w:sz w:val="20"/>
          <w:szCs w:val="22"/>
        </w:rPr>
      </w:pPr>
      <w:r w:rsidRPr="000476E0">
        <w:rPr>
          <w:sz w:val="20"/>
          <w:szCs w:val="22"/>
        </w:rPr>
        <w:t>Ma</w:t>
      </w:r>
      <w:r w:rsidR="00596868" w:rsidRPr="000476E0">
        <w:rPr>
          <w:sz w:val="20"/>
          <w:szCs w:val="22"/>
        </w:rPr>
        <w:t>demoiselle</w:t>
      </w:r>
      <w:r w:rsidRPr="000476E0">
        <w:rPr>
          <w:sz w:val="20"/>
          <w:szCs w:val="22"/>
        </w:rPr>
        <w:t>,</w:t>
      </w:r>
    </w:p>
    <w:p w14:paraId="4EFF10BD" w14:textId="77777777" w:rsidR="000476E0" w:rsidRPr="000476E0" w:rsidRDefault="000476E0" w:rsidP="00736102">
      <w:pPr>
        <w:spacing w:before="200"/>
        <w:contextualSpacing/>
        <w:rPr>
          <w:sz w:val="20"/>
          <w:szCs w:val="22"/>
        </w:rPr>
      </w:pPr>
    </w:p>
    <w:p w14:paraId="07DCB3A8" w14:textId="21F7D85B" w:rsidR="00736102" w:rsidRPr="000476E0" w:rsidRDefault="00736102" w:rsidP="00736102">
      <w:pPr>
        <w:spacing w:before="200"/>
        <w:contextualSpacing/>
        <w:rPr>
          <w:sz w:val="20"/>
          <w:szCs w:val="22"/>
        </w:rPr>
      </w:pPr>
      <w:r w:rsidRPr="000476E0">
        <w:rPr>
          <w:sz w:val="20"/>
          <w:szCs w:val="22"/>
        </w:rPr>
        <w:t xml:space="preserve">Par la présente, je vous informe du décès de Madame, </w:t>
      </w:r>
      <w:r w:rsidR="00596868" w:rsidRPr="000476E0">
        <w:rPr>
          <w:sz w:val="20"/>
          <w:szCs w:val="22"/>
        </w:rPr>
        <w:t>Clara</w:t>
      </w:r>
      <w:r w:rsidR="00BE64F6" w:rsidRPr="000476E0">
        <w:rPr>
          <w:sz w:val="20"/>
          <w:szCs w:val="22"/>
        </w:rPr>
        <w:t xml:space="preserve"> Audette</w:t>
      </w:r>
      <w:r w:rsidR="00596868" w:rsidRPr="000476E0">
        <w:rPr>
          <w:sz w:val="20"/>
          <w:szCs w:val="22"/>
        </w:rPr>
        <w:t xml:space="preserve"> Burns</w:t>
      </w:r>
      <w:r w:rsidRPr="000476E0">
        <w:rPr>
          <w:sz w:val="20"/>
          <w:szCs w:val="22"/>
        </w:rPr>
        <w:t xml:space="preserve"> domicilié</w:t>
      </w:r>
      <w:r w:rsidR="00596868" w:rsidRPr="000476E0">
        <w:rPr>
          <w:sz w:val="20"/>
          <w:szCs w:val="22"/>
        </w:rPr>
        <w:t>e</w:t>
      </w:r>
      <w:r w:rsidRPr="000476E0">
        <w:rPr>
          <w:sz w:val="20"/>
          <w:szCs w:val="22"/>
        </w:rPr>
        <w:t xml:space="preserve"> à l’adresse :</w:t>
      </w:r>
      <w:r w:rsidR="002619CA" w:rsidRPr="000476E0">
        <w:rPr>
          <w:sz w:val="20"/>
          <w:szCs w:val="22"/>
        </w:rPr>
        <w:t xml:space="preserve"> 4598 Queen </w:t>
      </w:r>
      <w:r w:rsidR="00BE64F6" w:rsidRPr="000476E0">
        <w:rPr>
          <w:sz w:val="20"/>
          <w:szCs w:val="22"/>
        </w:rPr>
        <w:t>street,</w:t>
      </w:r>
      <w:r w:rsidR="002619CA" w:rsidRPr="000476E0">
        <w:rPr>
          <w:sz w:val="20"/>
          <w:szCs w:val="22"/>
        </w:rPr>
        <w:t xml:space="preserve"> Saint-John (NB</w:t>
      </w:r>
      <w:r w:rsidR="00BE64F6" w:rsidRPr="000476E0">
        <w:rPr>
          <w:sz w:val="20"/>
          <w:szCs w:val="22"/>
        </w:rPr>
        <w:t>),</w:t>
      </w:r>
      <w:r w:rsidR="002619CA" w:rsidRPr="000476E0">
        <w:rPr>
          <w:sz w:val="20"/>
          <w:szCs w:val="22"/>
        </w:rPr>
        <w:t xml:space="preserve"> </w:t>
      </w:r>
      <w:r w:rsidR="00BE64F6" w:rsidRPr="000476E0">
        <w:rPr>
          <w:sz w:val="20"/>
          <w:szCs w:val="22"/>
        </w:rPr>
        <w:t>Canada,</w:t>
      </w:r>
      <w:r w:rsidRPr="000476E0">
        <w:rPr>
          <w:sz w:val="20"/>
          <w:szCs w:val="22"/>
        </w:rPr>
        <w:t xml:space="preserve"> survenu le</w:t>
      </w:r>
      <w:r w:rsidR="002619CA" w:rsidRPr="000476E0">
        <w:rPr>
          <w:sz w:val="20"/>
          <w:szCs w:val="22"/>
        </w:rPr>
        <w:t xml:space="preserve"> 4 mai 2012 </w:t>
      </w:r>
      <w:r w:rsidRPr="000476E0">
        <w:rPr>
          <w:sz w:val="20"/>
          <w:szCs w:val="22"/>
        </w:rPr>
        <w:t>à</w:t>
      </w:r>
      <w:r w:rsidR="002619CA" w:rsidRPr="000476E0">
        <w:rPr>
          <w:sz w:val="20"/>
          <w:szCs w:val="22"/>
        </w:rPr>
        <w:t xml:space="preserve"> 3 :46 pm.</w:t>
      </w:r>
    </w:p>
    <w:p w14:paraId="5DB1B50D" w14:textId="77777777" w:rsidR="002619CA" w:rsidRPr="000476E0" w:rsidRDefault="002619CA" w:rsidP="002619CA">
      <w:pPr>
        <w:spacing w:before="200"/>
        <w:contextualSpacing/>
        <w:rPr>
          <w:sz w:val="20"/>
          <w:szCs w:val="22"/>
        </w:rPr>
      </w:pPr>
    </w:p>
    <w:p w14:paraId="182CE5FA" w14:textId="7BFBBFEA" w:rsidR="002619CA" w:rsidRPr="000476E0" w:rsidRDefault="002619CA" w:rsidP="002619CA">
      <w:pPr>
        <w:spacing w:before="200"/>
        <w:contextualSpacing/>
        <w:rPr>
          <w:sz w:val="20"/>
          <w:szCs w:val="22"/>
        </w:rPr>
      </w:pPr>
      <w:r w:rsidRPr="000476E0">
        <w:rPr>
          <w:sz w:val="20"/>
          <w:szCs w:val="22"/>
        </w:rPr>
        <w:t>Il a été porté à l’attention de notre cabinet, en consultant l’acte de décès de feux Madame Ginger Burns-Wilson qui coordonne avec votre acte de naissance que vous seriez la dernière héritière vivante de Madame la défunte. Dans l’absence de testament, il vous revient le droit et l’obligation de vous acquitter de sa succession.</w:t>
      </w:r>
    </w:p>
    <w:p w14:paraId="24153F25" w14:textId="6D600390" w:rsidR="002619CA" w:rsidRPr="000476E0" w:rsidRDefault="002619CA" w:rsidP="002619CA">
      <w:pPr>
        <w:spacing w:before="200"/>
        <w:contextualSpacing/>
        <w:rPr>
          <w:sz w:val="20"/>
          <w:szCs w:val="22"/>
        </w:rPr>
      </w:pPr>
      <w:r w:rsidRPr="000476E0">
        <w:rPr>
          <w:sz w:val="20"/>
          <w:szCs w:val="22"/>
        </w:rPr>
        <w:t xml:space="preserve">L’inventaire des Bien que Madame Burns laisse, derrière elle, comprend des biens meubles et immobiliers, ainsi qu’une somme d’argent qui reste à discuter. La succession comprend notamment </w:t>
      </w:r>
      <w:r w:rsidR="00BE64F6" w:rsidRPr="000476E0">
        <w:rPr>
          <w:sz w:val="20"/>
          <w:szCs w:val="22"/>
        </w:rPr>
        <w:t>une propriété située dans le village de</w:t>
      </w:r>
      <w:r w:rsidRPr="000476E0">
        <w:rPr>
          <w:sz w:val="20"/>
          <w:szCs w:val="22"/>
        </w:rPr>
        <w:t xml:space="preserve"> Fredericton : 13 rue de la clairière, Fredericton (NB) Canada</w:t>
      </w:r>
      <w:r w:rsidR="00BE64F6" w:rsidRPr="000476E0">
        <w:rPr>
          <w:sz w:val="20"/>
          <w:szCs w:val="22"/>
        </w:rPr>
        <w:t>.</w:t>
      </w:r>
    </w:p>
    <w:p w14:paraId="22A26EBA" w14:textId="77777777" w:rsidR="00BE64F6" w:rsidRPr="000476E0" w:rsidRDefault="00BE64F6" w:rsidP="002619CA">
      <w:pPr>
        <w:spacing w:before="200"/>
        <w:contextualSpacing/>
        <w:rPr>
          <w:sz w:val="20"/>
          <w:szCs w:val="22"/>
        </w:rPr>
      </w:pPr>
    </w:p>
    <w:p w14:paraId="585DA393" w14:textId="04DA89D4" w:rsidR="00BE64F6" w:rsidRPr="000476E0" w:rsidRDefault="00BE64F6" w:rsidP="002619CA">
      <w:pPr>
        <w:spacing w:before="200"/>
        <w:contextualSpacing/>
        <w:rPr>
          <w:sz w:val="20"/>
          <w:szCs w:val="22"/>
        </w:rPr>
      </w:pPr>
      <w:r w:rsidRPr="000476E0">
        <w:rPr>
          <w:sz w:val="20"/>
          <w:szCs w:val="22"/>
        </w:rPr>
        <w:t>L’équipe d’avocats et de notaires du cabinet Régis et Ferland serait fières de vous représenter dans la prise de possession de vos biens. Prière de communiquer, avec nous, si vous préfériez faire affaire avec vos propres représentants pour que nous leur transmettons</w:t>
      </w:r>
      <w:r w:rsidR="0059274B" w:rsidRPr="000476E0">
        <w:rPr>
          <w:sz w:val="20"/>
          <w:szCs w:val="22"/>
        </w:rPr>
        <w:t xml:space="preserve"> la succession de Madame Burns.</w:t>
      </w:r>
    </w:p>
    <w:p w14:paraId="306F9DEC" w14:textId="77777777" w:rsidR="0059274B" w:rsidRPr="000476E0" w:rsidRDefault="0059274B" w:rsidP="002619CA">
      <w:pPr>
        <w:spacing w:before="200"/>
        <w:contextualSpacing/>
        <w:rPr>
          <w:sz w:val="20"/>
          <w:szCs w:val="22"/>
        </w:rPr>
      </w:pPr>
    </w:p>
    <w:p w14:paraId="6F303915" w14:textId="77777777" w:rsidR="00BE64F6" w:rsidRPr="000476E0" w:rsidRDefault="00BE64F6" w:rsidP="00736102">
      <w:pPr>
        <w:spacing w:before="200"/>
        <w:contextualSpacing/>
        <w:rPr>
          <w:sz w:val="20"/>
          <w:szCs w:val="22"/>
        </w:rPr>
      </w:pPr>
      <w:r w:rsidRPr="000476E0">
        <w:rPr>
          <w:sz w:val="20"/>
          <w:szCs w:val="22"/>
        </w:rPr>
        <w:t>Nos condoléances les plus sincères à toute la famille,</w:t>
      </w:r>
    </w:p>
    <w:p w14:paraId="438BF5A1" w14:textId="02E2AED9" w:rsidR="00736102" w:rsidRPr="000476E0" w:rsidRDefault="002619CA" w:rsidP="00736102">
      <w:pPr>
        <w:spacing w:before="200"/>
        <w:contextualSpacing/>
        <w:rPr>
          <w:sz w:val="20"/>
          <w:szCs w:val="22"/>
        </w:rPr>
      </w:pPr>
      <w:r w:rsidRPr="000476E0">
        <w:rPr>
          <w:sz w:val="20"/>
          <w:szCs w:val="22"/>
        </w:rPr>
        <w:t>J</w:t>
      </w:r>
      <w:r w:rsidR="00736102" w:rsidRPr="000476E0">
        <w:rPr>
          <w:sz w:val="20"/>
          <w:szCs w:val="22"/>
        </w:rPr>
        <w:t>e vous prie d’agréer, Madame, l’expression de mes s</w:t>
      </w:r>
      <w:r w:rsidR="00BE64F6" w:rsidRPr="000476E0">
        <w:rPr>
          <w:sz w:val="20"/>
          <w:szCs w:val="22"/>
        </w:rPr>
        <w:t xml:space="preserve">entiments les plus chers </w:t>
      </w:r>
    </w:p>
    <w:p w14:paraId="746F2128" w14:textId="77777777" w:rsidR="00BE64F6" w:rsidRPr="000476E0" w:rsidRDefault="00BE64F6" w:rsidP="00736102">
      <w:pPr>
        <w:spacing w:before="200"/>
        <w:contextualSpacing/>
        <w:rPr>
          <w:sz w:val="22"/>
          <w:szCs w:val="22"/>
        </w:rPr>
      </w:pPr>
    </w:p>
    <w:p w14:paraId="316F1CBB" w14:textId="77777777" w:rsidR="009461C3" w:rsidRPr="000476E0" w:rsidRDefault="009461C3" w:rsidP="00736102">
      <w:pPr>
        <w:spacing w:before="200"/>
        <w:contextualSpacing/>
        <w:rPr>
          <w:sz w:val="22"/>
          <w:szCs w:val="22"/>
        </w:rPr>
      </w:pPr>
    </w:p>
    <w:p w14:paraId="6B5AE8F8" w14:textId="6AE0A4E5" w:rsidR="00736102" w:rsidRPr="000476E0" w:rsidRDefault="00BE64F6" w:rsidP="00BE64F6">
      <w:pPr>
        <w:spacing w:before="200"/>
        <w:contextualSpacing/>
        <w:jc w:val="right"/>
        <w:rPr>
          <w:sz w:val="22"/>
          <w:szCs w:val="22"/>
        </w:rPr>
      </w:pPr>
      <w:r w:rsidRPr="000476E0">
        <w:rPr>
          <w:sz w:val="22"/>
          <w:szCs w:val="22"/>
        </w:rPr>
        <w:t>Maître Chouinard</w:t>
      </w:r>
    </w:p>
    <w:p w14:paraId="019AFDBE" w14:textId="3B3F8219" w:rsidR="00BE64F6" w:rsidRPr="000476E0" w:rsidRDefault="00BE64F6" w:rsidP="00BE64F6">
      <w:pPr>
        <w:spacing w:before="200"/>
        <w:contextualSpacing/>
        <w:jc w:val="right"/>
        <w:rPr>
          <w:sz w:val="22"/>
          <w:szCs w:val="22"/>
        </w:rPr>
      </w:pPr>
      <w:r w:rsidRPr="000476E0">
        <w:rPr>
          <w:sz w:val="22"/>
          <w:szCs w:val="22"/>
        </w:rPr>
        <w:t>Notaire agrée</w:t>
      </w:r>
    </w:p>
    <w:p w14:paraId="4DAF8D1F" w14:textId="7EB2F914" w:rsidR="00BE64F6" w:rsidRPr="000476E0" w:rsidRDefault="00BE64F6" w:rsidP="00BE64F6">
      <w:pPr>
        <w:spacing w:before="200"/>
        <w:contextualSpacing/>
        <w:jc w:val="right"/>
        <w:rPr>
          <w:sz w:val="22"/>
          <w:szCs w:val="22"/>
        </w:rPr>
      </w:pPr>
      <w:r w:rsidRPr="000476E0">
        <w:rPr>
          <w:sz w:val="22"/>
          <w:szCs w:val="22"/>
        </w:rPr>
        <w:t>Saint-John</w:t>
      </w:r>
    </w:p>
    <w:p w14:paraId="2BFFBE80" w14:textId="77777777" w:rsidR="00BE64F6" w:rsidRPr="000476E0" w:rsidRDefault="00BE64F6" w:rsidP="00BE64F6">
      <w:pPr>
        <w:pBdr>
          <w:bottom w:val="single" w:sz="4" w:space="1" w:color="auto"/>
        </w:pBdr>
        <w:spacing w:before="200"/>
        <w:contextualSpacing/>
        <w:jc w:val="right"/>
        <w:rPr>
          <w:sz w:val="22"/>
          <w:szCs w:val="22"/>
        </w:rPr>
      </w:pPr>
    </w:p>
    <w:p w14:paraId="2204E919" w14:textId="77777777" w:rsidR="009461C3" w:rsidRDefault="009461C3" w:rsidP="00456B99">
      <w:pPr>
        <w:spacing w:before="200"/>
        <w:sectPr w:rsidR="009461C3" w:rsidSect="00747FF7">
          <w:pgSz w:w="12240" w:h="15840"/>
          <w:pgMar w:top="1440" w:right="1440" w:bottom="1440" w:left="1440" w:header="708" w:footer="708" w:gutter="0"/>
          <w:cols w:space="708"/>
          <w:docGrid w:linePitch="360"/>
        </w:sectPr>
      </w:pPr>
    </w:p>
    <w:p w14:paraId="0A9FA5F3" w14:textId="77777777" w:rsidR="00B31C6A" w:rsidRDefault="00B31C6A" w:rsidP="00EE4FA5">
      <w:pPr>
        <w:spacing w:before="200"/>
        <w:jc w:val="both"/>
      </w:pPr>
    </w:p>
    <w:p w14:paraId="3F3B8BEA" w14:textId="77777777" w:rsidR="00B31C6A" w:rsidRDefault="00B31C6A" w:rsidP="00EE4FA5">
      <w:pPr>
        <w:spacing w:before="200"/>
        <w:jc w:val="both"/>
      </w:pPr>
    </w:p>
    <w:p w14:paraId="33577F0B" w14:textId="77777777" w:rsidR="00B31C6A" w:rsidRDefault="00B31C6A" w:rsidP="00EE4FA5">
      <w:pPr>
        <w:spacing w:before="200"/>
        <w:jc w:val="both"/>
      </w:pPr>
    </w:p>
    <w:p w14:paraId="5614241B" w14:textId="77777777" w:rsidR="00B31C6A" w:rsidRDefault="00B31C6A" w:rsidP="00EE4FA5">
      <w:pPr>
        <w:spacing w:before="200"/>
        <w:jc w:val="both"/>
      </w:pPr>
    </w:p>
    <w:p w14:paraId="24F6497D" w14:textId="77777777" w:rsidR="000476E0" w:rsidRDefault="000476E0" w:rsidP="00EE4FA5">
      <w:pPr>
        <w:spacing w:before="200"/>
        <w:jc w:val="both"/>
      </w:pPr>
    </w:p>
    <w:p w14:paraId="59DC3407" w14:textId="77777777" w:rsidR="00B31C6A" w:rsidRDefault="00B31C6A" w:rsidP="00EE4FA5">
      <w:pPr>
        <w:spacing w:before="200"/>
        <w:jc w:val="both"/>
      </w:pPr>
    </w:p>
    <w:p w14:paraId="6CB0FF3E" w14:textId="77777777" w:rsidR="00B31C6A" w:rsidRDefault="00B31C6A" w:rsidP="00EE4FA5">
      <w:pPr>
        <w:spacing w:before="200"/>
        <w:jc w:val="both"/>
      </w:pPr>
    </w:p>
    <w:p w14:paraId="0C26E90C" w14:textId="60E2F1DB" w:rsidR="00456B99" w:rsidRPr="00D20F18" w:rsidRDefault="00456B99" w:rsidP="00EE4FA5">
      <w:pPr>
        <w:spacing w:before="200"/>
        <w:jc w:val="both"/>
      </w:pPr>
      <w:r w:rsidRPr="00D20F18">
        <w:t xml:space="preserve">—And, what does it </w:t>
      </w:r>
      <w:r w:rsidR="00EE4FA5" w:rsidRPr="00D20F18">
        <w:t>says, Darling</w:t>
      </w:r>
      <w:r w:rsidRPr="00D20F18">
        <w:t xml:space="preserve"> </w:t>
      </w:r>
      <w:r w:rsidR="00BE64F6" w:rsidRPr="00D20F18">
        <w:t xml:space="preserve">? , articula soigneusement sa mère à l’autre côté de la table après avoir sécurisé un regard complice avec son mari. </w:t>
      </w:r>
      <w:r w:rsidR="004973BE" w:rsidRPr="00D20F18">
        <w:t>L</w:t>
      </w:r>
      <w:r w:rsidR="00BE64F6" w:rsidRPr="00D20F18">
        <w:t xml:space="preserve">a jeune fille </w:t>
      </w:r>
      <w:r w:rsidR="004973BE" w:rsidRPr="00D20F18">
        <w:t>leva une paires de yeux</w:t>
      </w:r>
      <w:r w:rsidR="00BE64F6" w:rsidRPr="00D20F18">
        <w:t xml:space="preserve"> </w:t>
      </w:r>
      <w:r w:rsidRPr="00D20F18">
        <w:t>éteint</w:t>
      </w:r>
      <w:r w:rsidR="004973BE" w:rsidRPr="00D20F18">
        <w:t>s</w:t>
      </w:r>
      <w:r w:rsidR="00BE64F6" w:rsidRPr="00D20F18">
        <w:t xml:space="preserve"> pour fixer le vide entre les des adultes au fond de la pièce. </w:t>
      </w:r>
    </w:p>
    <w:p w14:paraId="345F1623" w14:textId="3AF402B4" w:rsidR="00BE64F6" w:rsidRPr="00D20F18" w:rsidRDefault="00456B99" w:rsidP="00EE4FA5">
      <w:pPr>
        <w:spacing w:before="200"/>
        <w:contextualSpacing/>
        <w:jc w:val="both"/>
      </w:pPr>
      <w:r w:rsidRPr="00D20F18">
        <w:t>—I don’t know , It’s in French</w:t>
      </w:r>
      <w:r w:rsidR="00BE64F6" w:rsidRPr="00D20F18">
        <w:t>. </w:t>
      </w:r>
      <w:r w:rsidRPr="00D20F18">
        <w:t>,</w:t>
      </w:r>
      <w:r w:rsidR="00385FB4" w:rsidRPr="00D20F18">
        <w:t>répondit-</w:t>
      </w:r>
      <w:r w:rsidR="004973BE" w:rsidRPr="00D20F18">
        <w:t>t-</w:t>
      </w:r>
      <w:r w:rsidR="00385FB4" w:rsidRPr="00D20F18">
        <w:t>elle</w:t>
      </w:r>
      <w:r w:rsidR="004973BE" w:rsidRPr="00D20F18">
        <w:t xml:space="preserve"> sèchement</w:t>
      </w:r>
      <w:r w:rsidR="00385FB4" w:rsidRPr="00D20F18">
        <w:t xml:space="preserve"> à sa belle-mère,</w:t>
      </w:r>
      <w:r w:rsidR="00BE64F6" w:rsidRPr="00D20F18">
        <w:t xml:space="preserve"> sur un ton </w:t>
      </w:r>
      <w:r w:rsidR="00385FB4" w:rsidRPr="00D20F18">
        <w:t xml:space="preserve">insolent </w:t>
      </w:r>
      <w:r w:rsidR="004973BE" w:rsidRPr="00D20F18">
        <w:t xml:space="preserve">et </w:t>
      </w:r>
      <w:r w:rsidR="00385FB4" w:rsidRPr="00D20F18">
        <w:t xml:space="preserve">rempli </w:t>
      </w:r>
      <w:r w:rsidRPr="00D20F18">
        <w:t>de jugement</w:t>
      </w:r>
      <w:r w:rsidR="004973BE" w:rsidRPr="00D20F18">
        <w:t>s</w:t>
      </w:r>
      <w:r w:rsidRPr="00D20F18">
        <w:t>.</w:t>
      </w:r>
    </w:p>
    <w:p w14:paraId="59B2B3B5" w14:textId="7E4C3EC1" w:rsidR="00BE64F6" w:rsidRPr="00DA47EA" w:rsidRDefault="004973BE" w:rsidP="00EE4FA5">
      <w:pPr>
        <w:spacing w:before="200"/>
        <w:contextualSpacing/>
        <w:jc w:val="both"/>
        <w:rPr>
          <w:lang w:val="en-CA"/>
        </w:rPr>
      </w:pPr>
      <w:r w:rsidRPr="00D20F18">
        <w:t>Ses</w:t>
      </w:r>
      <w:r w:rsidR="00BE64F6" w:rsidRPr="00D20F18">
        <w:t xml:space="preserve"> parents se regardèrent</w:t>
      </w:r>
      <w:r w:rsidRPr="00D20F18">
        <w:t xml:space="preserve"> encore</w:t>
      </w:r>
      <w:r w:rsidR="00BE64F6" w:rsidRPr="00D20F18">
        <w:t xml:space="preserve"> visiblement confus et incapable de définir la marche à suivre pour l</w:t>
      </w:r>
      <w:r w:rsidRPr="00D20F18">
        <w:t xml:space="preserve">’accompagner à ce stade de la situation. </w:t>
      </w:r>
      <w:r w:rsidR="00BE64F6" w:rsidRPr="00DA47EA">
        <w:rPr>
          <w:lang w:val="en-CA"/>
        </w:rPr>
        <w:t>Son père tenta tout de même une approche. </w:t>
      </w:r>
    </w:p>
    <w:p w14:paraId="53A6AFC4" w14:textId="4306ECE1" w:rsidR="00BE64F6" w:rsidRPr="00D20F18" w:rsidRDefault="004973BE" w:rsidP="00EE4FA5">
      <w:pPr>
        <w:spacing w:before="200"/>
        <w:contextualSpacing/>
        <w:jc w:val="both"/>
      </w:pPr>
      <w:r w:rsidRPr="00DA47EA">
        <w:rPr>
          <w:lang w:val="en-CA"/>
        </w:rPr>
        <w:t xml:space="preserve">—Would you like us to have a look and see if we can help you understand what it is about </w:t>
      </w:r>
      <w:r w:rsidR="00BE64F6" w:rsidRPr="00DA47EA">
        <w:rPr>
          <w:lang w:val="en-CA"/>
        </w:rPr>
        <w:t xml:space="preserve">? </w:t>
      </w:r>
      <w:r w:rsidRPr="00DA47EA">
        <w:rPr>
          <w:lang w:val="en-CA"/>
        </w:rPr>
        <w:t>,lui proposa</w:t>
      </w:r>
      <w:r w:rsidR="00BE64F6" w:rsidRPr="00DA47EA">
        <w:rPr>
          <w:lang w:val="en-CA"/>
        </w:rPr>
        <w:t xml:space="preserve"> son père</w:t>
      </w:r>
      <w:r w:rsidRPr="00DA47EA">
        <w:rPr>
          <w:lang w:val="en-CA"/>
        </w:rPr>
        <w:t>.</w:t>
      </w:r>
      <w:r w:rsidR="00BE64F6" w:rsidRPr="00DA47EA">
        <w:rPr>
          <w:lang w:val="en-CA"/>
        </w:rPr>
        <w:t xml:space="preserve"> </w:t>
      </w:r>
      <w:r w:rsidRPr="00D20F18">
        <w:t>Instantanément,</w:t>
      </w:r>
      <w:r w:rsidR="00BE64F6" w:rsidRPr="00D20F18">
        <w:t xml:space="preserve"> </w:t>
      </w:r>
      <w:r w:rsidRPr="00D20F18">
        <w:t>Fr</w:t>
      </w:r>
      <w:r w:rsidR="00BE64F6" w:rsidRPr="00D20F18">
        <w:t>eddy répondit</w:t>
      </w:r>
      <w:r w:rsidRPr="00D20F18">
        <w:t xml:space="preserve"> sur un ton grave.</w:t>
      </w:r>
    </w:p>
    <w:p w14:paraId="3CB1C573" w14:textId="6A52FDC5" w:rsidR="00BE64F6" w:rsidRPr="00D20F18" w:rsidRDefault="004973BE" w:rsidP="00EE4FA5">
      <w:pPr>
        <w:spacing w:before="200"/>
        <w:contextualSpacing/>
        <w:jc w:val="both"/>
      </w:pPr>
      <w:r w:rsidRPr="00D20F18">
        <w:t>—</w:t>
      </w:r>
      <w:r w:rsidR="00BE64F6" w:rsidRPr="00D20F18">
        <w:t>No. </w:t>
      </w:r>
    </w:p>
    <w:p w14:paraId="4C127A22" w14:textId="77A9ED71" w:rsidR="00BE64F6" w:rsidRPr="00D20F18" w:rsidRDefault="004973BE" w:rsidP="00EE4FA5">
      <w:pPr>
        <w:spacing w:before="200"/>
        <w:contextualSpacing/>
        <w:jc w:val="both"/>
      </w:pPr>
      <w:r w:rsidRPr="00D20F18">
        <w:t>—Maybe , it’s time to give her some space ?</w:t>
      </w:r>
      <w:r w:rsidR="00BE64F6" w:rsidRPr="00D20F18">
        <w:t xml:space="preserve"> , </w:t>
      </w:r>
      <w:r w:rsidRPr="00D20F18">
        <w:t>concéda</w:t>
      </w:r>
      <w:r w:rsidR="00BE64F6" w:rsidRPr="00D20F18">
        <w:t xml:space="preserve"> la femme en voulant réduire la tension dans l'atmosphère</w:t>
      </w:r>
    </w:p>
    <w:p w14:paraId="7E2A4834" w14:textId="540C8B9C" w:rsidR="00BE64F6" w:rsidRPr="00D20F18" w:rsidRDefault="004973BE" w:rsidP="00EE4FA5">
      <w:pPr>
        <w:spacing w:before="200"/>
        <w:contextualSpacing/>
        <w:jc w:val="both"/>
      </w:pPr>
      <w:r w:rsidRPr="00D20F18">
        <w:t>—Take your time, Freddy. We’ll be there when you’re ready to read what it says</w:t>
      </w:r>
      <w:r w:rsidR="00BE64F6" w:rsidRPr="00D20F18">
        <w:t xml:space="preserve">. , rajouta son père pendant qu’il se dirigea avec sa femme dans la cuisine adjacente où </w:t>
      </w:r>
      <w:r w:rsidRPr="00D20F18">
        <w:t xml:space="preserve">ils poursuivirent </w:t>
      </w:r>
      <w:r w:rsidR="00BE64F6" w:rsidRPr="00D20F18">
        <w:t>l</w:t>
      </w:r>
      <w:r w:rsidRPr="00D20F18">
        <w:t>eur</w:t>
      </w:r>
      <w:r w:rsidR="00BE64F6" w:rsidRPr="00D20F18">
        <w:t xml:space="preserve"> conversation à voix </w:t>
      </w:r>
      <w:r w:rsidRPr="00D20F18">
        <w:t xml:space="preserve">basses, </w:t>
      </w:r>
      <w:r w:rsidR="00BE64F6" w:rsidRPr="00D20F18">
        <w:t>en pensant que Freddy ne pouvait pas les entendre</w:t>
      </w:r>
      <w:r w:rsidRPr="00D20F18">
        <w:t xml:space="preserve"> de la salle à manger.</w:t>
      </w:r>
    </w:p>
    <w:p w14:paraId="3720EF7F" w14:textId="2F63CC14" w:rsidR="00BE64F6" w:rsidRPr="00D20F18" w:rsidRDefault="004973BE" w:rsidP="00EE4FA5">
      <w:pPr>
        <w:spacing w:before="200"/>
        <w:contextualSpacing/>
        <w:jc w:val="both"/>
      </w:pPr>
      <w:r w:rsidRPr="00D20F18">
        <w:t>—</w:t>
      </w:r>
      <w:r w:rsidR="00BE64F6" w:rsidRPr="00D20F18">
        <w:t>Nous aurions dû l’ouvrir</w:t>
      </w:r>
      <w:r w:rsidRPr="00D20F18">
        <w:t>,</w:t>
      </w:r>
      <w:r w:rsidR="00BE64F6" w:rsidRPr="00D20F18">
        <w:t xml:space="preserve"> Adeline</w:t>
      </w:r>
      <w:r w:rsidRPr="00D20F18">
        <w:t>.</w:t>
      </w:r>
      <w:r w:rsidR="00BE64F6" w:rsidRPr="00D20F18">
        <w:t xml:space="preserve"> , marmonna son père entre ses dents. </w:t>
      </w:r>
    </w:p>
    <w:p w14:paraId="0590B7AD" w14:textId="17BF00E8" w:rsidR="00BE64F6" w:rsidRPr="00D20F18" w:rsidRDefault="004973BE" w:rsidP="00EE4FA5">
      <w:pPr>
        <w:spacing w:before="200"/>
        <w:contextualSpacing/>
        <w:jc w:val="both"/>
      </w:pPr>
      <w:r w:rsidRPr="00D20F18">
        <w:t>—</w:t>
      </w:r>
      <w:r w:rsidR="00BE64F6" w:rsidRPr="00D20F18">
        <w:t xml:space="preserve">Elle est rendue à l’âge où elle doit prendre ses responsabilités. </w:t>
      </w:r>
      <w:r w:rsidRPr="00D20F18">
        <w:t>, lui</w:t>
      </w:r>
      <w:r w:rsidR="00BE64F6" w:rsidRPr="00D20F18">
        <w:t xml:space="preserve"> répondit la </w:t>
      </w:r>
      <w:r w:rsidRPr="00D20F18">
        <w:t>belle-mère</w:t>
      </w:r>
      <w:r w:rsidR="00BE64F6" w:rsidRPr="00D20F18">
        <w:t>.</w:t>
      </w:r>
    </w:p>
    <w:p w14:paraId="1BE327D7" w14:textId="66205997" w:rsidR="00BE64F6" w:rsidRPr="00D20F18" w:rsidRDefault="004973BE" w:rsidP="00EE4FA5">
      <w:pPr>
        <w:spacing w:before="200"/>
        <w:contextualSpacing/>
        <w:jc w:val="both"/>
      </w:pPr>
      <w:r w:rsidRPr="00D20F18">
        <w:t>—</w:t>
      </w:r>
      <w:r w:rsidR="00BE64F6" w:rsidRPr="00D20F18">
        <w:t xml:space="preserve">C’est ridicule, on ne sait même pas ce que ce papier contient </w:t>
      </w:r>
      <w:r w:rsidRPr="00D20F18">
        <w:t xml:space="preserve">! </w:t>
      </w:r>
      <w:r w:rsidR="00BE64F6" w:rsidRPr="00D20F18">
        <w:t>Ce pourrait être une menace de mort ou un</w:t>
      </w:r>
      <w:r w:rsidR="00D21CE7" w:rsidRPr="00D20F18">
        <w:t xml:space="preserve"> canular</w:t>
      </w:r>
      <w:r w:rsidR="00BE64F6" w:rsidRPr="00D20F18">
        <w:t xml:space="preserve"> ou n’importe quelle autre cochonnerie. As-tu vu son visage quand elle l’a lu</w:t>
      </w:r>
      <w:r w:rsidR="00D21CE7" w:rsidRPr="00D20F18">
        <w:t xml:space="preserve"> ?</w:t>
      </w:r>
      <w:r w:rsidR="00BE64F6" w:rsidRPr="00D20F18">
        <w:t xml:space="preserve"> </w:t>
      </w:r>
      <w:r w:rsidR="00D21CE7" w:rsidRPr="00D20F18">
        <w:t>I don’t like it</w:t>
      </w:r>
      <w:r w:rsidR="00BE64F6" w:rsidRPr="00D20F18">
        <w:t>. , rétorqua son mari.</w:t>
      </w:r>
    </w:p>
    <w:p w14:paraId="747C1B39" w14:textId="3A13803F" w:rsidR="00BE64F6" w:rsidRPr="00D20F18" w:rsidRDefault="00D21CE7" w:rsidP="00EE4FA5">
      <w:pPr>
        <w:spacing w:before="200"/>
        <w:contextualSpacing/>
        <w:jc w:val="both"/>
      </w:pPr>
      <w:r w:rsidRPr="00D20F18">
        <w:t>—</w:t>
      </w:r>
      <w:r w:rsidR="00BE64F6" w:rsidRPr="00D20F18">
        <w:t xml:space="preserve">Elle n’a pas pu la </w:t>
      </w:r>
      <w:r w:rsidRPr="00D20F18">
        <w:t>lire, elle</w:t>
      </w:r>
      <w:r w:rsidR="00BE64F6" w:rsidRPr="00D20F18">
        <w:t xml:space="preserve"> ne connaît pas le français</w:t>
      </w:r>
      <w:r w:rsidRPr="00D20F18">
        <w:t xml:space="preserve"> ! , le ramena à la raison Adeline . E</w:t>
      </w:r>
      <w:r w:rsidR="00BE64F6" w:rsidRPr="00D20F18">
        <w:t xml:space="preserve">lle va se calmer je le sais, ce n’est rien. , </w:t>
      </w:r>
      <w:r w:rsidRPr="00D20F18">
        <w:t>trancha-t-elle</w:t>
      </w:r>
      <w:r w:rsidR="00BE64F6" w:rsidRPr="00D20F18">
        <w:t>.</w:t>
      </w:r>
    </w:p>
    <w:p w14:paraId="3D60F206" w14:textId="77777777" w:rsidR="00D21CE7" w:rsidRPr="00D20F18" w:rsidRDefault="00D21CE7" w:rsidP="00EE4FA5">
      <w:pPr>
        <w:spacing w:before="200"/>
        <w:contextualSpacing/>
        <w:jc w:val="both"/>
      </w:pPr>
    </w:p>
    <w:p w14:paraId="2D25DC40" w14:textId="370A8A65" w:rsidR="00D21CE7" w:rsidRPr="00D20F18" w:rsidRDefault="00D21CE7" w:rsidP="00EE4FA5">
      <w:pPr>
        <w:spacing w:before="200"/>
        <w:contextualSpacing/>
        <w:jc w:val="both"/>
      </w:pPr>
      <w:r w:rsidRPr="00D20F18">
        <w:lastRenderedPageBreak/>
        <w:t xml:space="preserve">Mais, ce n’était pas rien et Freddy n’avait pas eu besoin de lire le contenu de la lettre pour comprendre quel genre d’informations elle transmettait. Seulement les noms qu’elle contenait avait suffi pour sonner l’alarme nucléaire dans son esprit. Elle connaissait ce nom et elle le redoutait depuis toujours, parce qu’il était, à lui seul, la preuve que Freddy n’avait pas sa place ici. Elle l’avait toujours senti, tout le monde le savait, mais il fallait des preuves et elle les avait, là, tout juste sous les </w:t>
      </w:r>
      <w:r w:rsidR="008E63D6" w:rsidRPr="00D20F18">
        <w:t>yeux,</w:t>
      </w:r>
      <w:r w:rsidRPr="00D20F18">
        <w:t xml:space="preserve"> sous la forme de cette lettre incompréhensible. </w:t>
      </w:r>
    </w:p>
    <w:p w14:paraId="207F60C3" w14:textId="77777777" w:rsidR="00D21CE7" w:rsidRPr="00D20F18" w:rsidRDefault="00D21CE7" w:rsidP="00EE4FA5">
      <w:pPr>
        <w:spacing w:before="200"/>
        <w:contextualSpacing/>
        <w:jc w:val="both"/>
      </w:pPr>
    </w:p>
    <w:p w14:paraId="51AFE6B1" w14:textId="3358312C" w:rsidR="00D21CE7" w:rsidRPr="00D20F18" w:rsidRDefault="00D21CE7" w:rsidP="00EE4FA5">
      <w:pPr>
        <w:spacing w:before="200"/>
        <w:contextualSpacing/>
        <w:jc w:val="both"/>
      </w:pPr>
      <w:r w:rsidRPr="00D20F18">
        <w:t xml:space="preserve">Elle n’avait pas bougé, toujours là au bout de la table et fixait encore le mur du </w:t>
      </w:r>
      <w:r w:rsidR="008E63D6" w:rsidRPr="00D20F18">
        <w:t>fond.</w:t>
      </w:r>
      <w:r w:rsidRPr="00D20F18">
        <w:t xml:space="preserve"> Son corps était immobile, mais, à l’intérieur, les pensées se bousculaient pour passer de son inconscient à sa conscience directe, mais Freddy combattait, de toutes ses forces, pour les en empêcher. Son discours intérieur commençait à prendre la forme d’une longue série de d’auto-négations :</w:t>
      </w:r>
      <w:r w:rsidR="008E63D6" w:rsidRPr="00D20F18">
        <w:t xml:space="preserve"> « Non</w:t>
      </w:r>
      <w:r w:rsidRPr="00D20F18">
        <w:t xml:space="preserve">, je sais qui sont mes parents </w:t>
      </w:r>
      <w:r w:rsidR="008E63D6" w:rsidRPr="00D20F18">
        <w:t xml:space="preserve">! », « </w:t>
      </w:r>
      <w:r w:rsidRPr="00D20F18">
        <w:t xml:space="preserve">Non, </w:t>
      </w:r>
      <w:r w:rsidR="008E63D6" w:rsidRPr="00D20F18">
        <w:t>c’est, ici</w:t>
      </w:r>
      <w:r w:rsidRPr="00D20F18">
        <w:t>, ma maison !</w:t>
      </w:r>
      <w:r w:rsidR="008E63D6" w:rsidRPr="00D20F18">
        <w:t xml:space="preserve"> </w:t>
      </w:r>
      <w:r w:rsidRPr="00D20F18">
        <w:t>»,</w:t>
      </w:r>
      <w:r w:rsidR="008E63D6" w:rsidRPr="00D20F18">
        <w:t xml:space="preserve"> « Non</w:t>
      </w:r>
      <w:r w:rsidRPr="00D20F18">
        <w:t xml:space="preserve">, je ne suis pas une Burns-Wilson </w:t>
      </w:r>
      <w:r w:rsidR="008E63D6" w:rsidRPr="00D20F18">
        <w:t>! », et</w:t>
      </w:r>
      <w:r w:rsidRPr="00D20F18">
        <w:t xml:space="preserve"> </w:t>
      </w:r>
      <w:r w:rsidR="008E63D6" w:rsidRPr="00D20F18">
        <w:t>Non, et</w:t>
      </w:r>
      <w:r w:rsidRPr="00D20F18">
        <w:t xml:space="preserve"> </w:t>
      </w:r>
      <w:r w:rsidR="008E63D6" w:rsidRPr="00D20F18">
        <w:t>Non, et</w:t>
      </w:r>
      <w:r w:rsidRPr="00D20F18">
        <w:t xml:space="preserve"> encore </w:t>
      </w:r>
      <w:r w:rsidR="008E63D6" w:rsidRPr="00D20F18">
        <w:t>Non.</w:t>
      </w:r>
      <w:r w:rsidRPr="00D20F18">
        <w:t xml:space="preserve"> Puis, comme à la poursuite des faits niés, </w:t>
      </w:r>
      <w:r w:rsidR="008E63D6" w:rsidRPr="00D20F18">
        <w:t>arrivaient</w:t>
      </w:r>
      <w:r w:rsidRPr="00D20F18">
        <w:t xml:space="preserve"> les contradictions : «</w:t>
      </w:r>
      <w:r w:rsidR="008E63D6" w:rsidRPr="00D20F18">
        <w:t xml:space="preserve"> </w:t>
      </w:r>
      <w:r w:rsidRPr="00D20F18">
        <w:t>Non, elle ne connaissait pas ses parents</w:t>
      </w:r>
      <w:r w:rsidR="008E63D6" w:rsidRPr="00D20F18">
        <w:t xml:space="preserve"> ! », « Non, </w:t>
      </w:r>
      <w:r w:rsidRPr="00D20F18">
        <w:t xml:space="preserve">elle n’avait pas vraiment le droit </w:t>
      </w:r>
      <w:r w:rsidR="008E63D6" w:rsidRPr="00D20F18">
        <w:t xml:space="preserve">d’être, ici, </w:t>
      </w:r>
      <w:r w:rsidRPr="00D20F18">
        <w:t>chez elle</w:t>
      </w:r>
      <w:r w:rsidR="008E63D6" w:rsidRPr="00D20F18">
        <w:t xml:space="preserve"> ! », et, finalement, « </w:t>
      </w:r>
      <w:r w:rsidRPr="00D20F18">
        <w:t>Non</w:t>
      </w:r>
      <w:r w:rsidR="008E63D6" w:rsidRPr="00D20F18">
        <w:t xml:space="preserve">, </w:t>
      </w:r>
      <w:r w:rsidRPr="00D20F18">
        <w:t xml:space="preserve">elle ne faisait </w:t>
      </w:r>
      <w:r w:rsidR="008E63D6" w:rsidRPr="00D20F18">
        <w:t>pas, réellement,</w:t>
      </w:r>
      <w:r w:rsidRPr="00D20F18">
        <w:t xml:space="preserve"> partie de la famille</w:t>
      </w:r>
      <w:r w:rsidR="008E63D6" w:rsidRPr="00D20F18">
        <w:t xml:space="preserve"> Rothson »</w:t>
      </w:r>
      <w:r w:rsidRPr="00D20F18">
        <w:t>. Toute sa vie elle</w:t>
      </w:r>
      <w:r w:rsidR="008E63D6" w:rsidRPr="00D20F18">
        <w:t xml:space="preserve"> s’était défendu contre c</w:t>
      </w:r>
      <w:r w:rsidRPr="00D20F18">
        <w:t xml:space="preserve">es </w:t>
      </w:r>
      <w:r w:rsidR="008E63D6" w:rsidRPr="00D20F18">
        <w:t>faits invasifs</w:t>
      </w:r>
      <w:r w:rsidRPr="00D20F18">
        <w:t xml:space="preserve"> et voilà </w:t>
      </w:r>
      <w:r w:rsidR="008E63D6" w:rsidRPr="00D20F18">
        <w:t>que, maintenant, à</w:t>
      </w:r>
      <w:r w:rsidRPr="00D20F18">
        <w:t xml:space="preserve"> cause d</w:t>
      </w:r>
      <w:r w:rsidR="008E63D6" w:rsidRPr="00D20F18">
        <w:t>e cette</w:t>
      </w:r>
      <w:r w:rsidRPr="00D20F18">
        <w:t xml:space="preserve"> foutu</w:t>
      </w:r>
      <w:r w:rsidR="008E63D6" w:rsidRPr="00D20F18">
        <w:t>e</w:t>
      </w:r>
      <w:r w:rsidRPr="00D20F18">
        <w:t xml:space="preserve"> lettre</w:t>
      </w:r>
      <w:r w:rsidR="008E63D6" w:rsidRPr="00D20F18">
        <w:t xml:space="preserve"> qui allait servir à matérialiser leur existence, la vérité revenait </w:t>
      </w:r>
      <w:r w:rsidRPr="00D20F18">
        <w:t>la hanter. Mais</w:t>
      </w:r>
      <w:r w:rsidR="008E63D6" w:rsidRPr="00D20F18">
        <w:t>,</w:t>
      </w:r>
      <w:r w:rsidRPr="00D20F18">
        <w:t xml:space="preserve"> </w:t>
      </w:r>
      <w:r w:rsidR="008E63D6" w:rsidRPr="00D20F18">
        <w:t>se demandait</w:t>
      </w:r>
      <w:r w:rsidR="004E2CD5" w:rsidRPr="00D20F18">
        <w:t xml:space="preserve">, </w:t>
      </w:r>
      <w:r w:rsidR="008E63D6" w:rsidRPr="00D20F18">
        <w:t>alors</w:t>
      </w:r>
      <w:r w:rsidR="004E2CD5" w:rsidRPr="00D20F18">
        <w:t xml:space="preserve">, </w:t>
      </w:r>
      <w:r w:rsidR="008E63D6" w:rsidRPr="00D20F18">
        <w:t>Freddy, paralysée dans ses réflexions, Pouvait-elle v</w:t>
      </w:r>
      <w:r w:rsidRPr="00D20F18">
        <w:t>raiment être hanté</w:t>
      </w:r>
      <w:r w:rsidR="008E63D6" w:rsidRPr="00D20F18">
        <w:t>e</w:t>
      </w:r>
      <w:r w:rsidRPr="00D20F18">
        <w:t xml:space="preserve"> par la vérité ou n’était-ce pas </w:t>
      </w:r>
      <w:r w:rsidR="008E63D6" w:rsidRPr="00D20F18">
        <w:t xml:space="preserve">plutôt </w:t>
      </w:r>
      <w:r w:rsidRPr="00D20F18">
        <w:t xml:space="preserve">elle qui hantait la réalité de ces pauvres gens en les </w:t>
      </w:r>
      <w:r w:rsidR="008E63D6" w:rsidRPr="00D20F18">
        <w:t>obligeant</w:t>
      </w:r>
      <w:r w:rsidRPr="00D20F18">
        <w:t xml:space="preserve"> à vivre </w:t>
      </w:r>
      <w:r w:rsidR="008E63D6" w:rsidRPr="00D20F18">
        <w:t>le</w:t>
      </w:r>
      <w:r w:rsidRPr="00D20F18">
        <w:t xml:space="preserve"> mensonge</w:t>
      </w:r>
      <w:r w:rsidR="008E63D6" w:rsidRPr="00D20F18">
        <w:t xml:space="preserve"> à la base de son existence</w:t>
      </w:r>
      <w:r w:rsidRPr="00D20F18">
        <w:t>. </w:t>
      </w:r>
    </w:p>
    <w:p w14:paraId="6431E393" w14:textId="77777777" w:rsidR="00D21CE7" w:rsidRPr="00D20F18" w:rsidRDefault="00D21CE7" w:rsidP="00EE4FA5">
      <w:pPr>
        <w:spacing w:before="200"/>
        <w:contextualSpacing/>
        <w:jc w:val="both"/>
      </w:pPr>
    </w:p>
    <w:p w14:paraId="68F45EFC" w14:textId="4804A52F" w:rsidR="00D21CE7" w:rsidRPr="00D20F18" w:rsidRDefault="004E2CD5" w:rsidP="00EE4FA5">
      <w:pPr>
        <w:spacing w:before="200"/>
        <w:contextualSpacing/>
        <w:jc w:val="both"/>
      </w:pPr>
      <w:r w:rsidRPr="00D20F18">
        <w:t>Elle décida qu’elle ne pouvait pas abandonner le combat si facilement. Il fallait, d’une</w:t>
      </w:r>
      <w:r w:rsidR="00D21CE7" w:rsidRPr="00D20F18">
        <w:t xml:space="preserve"> </w:t>
      </w:r>
      <w:r w:rsidRPr="00D20F18">
        <w:t>manière</w:t>
      </w:r>
      <w:r w:rsidR="00D21CE7" w:rsidRPr="00D20F18">
        <w:t xml:space="preserve"> ou d’une autre</w:t>
      </w:r>
      <w:r w:rsidRPr="00D20F18">
        <w:t>, remédier à l’existence de ces faits,</w:t>
      </w:r>
      <w:r w:rsidR="00D21CE7" w:rsidRPr="00D20F18">
        <w:t xml:space="preserve"> avant que quelqu’un d’autre ne l</w:t>
      </w:r>
      <w:r w:rsidRPr="00D20F18">
        <w:t>es</w:t>
      </w:r>
      <w:r w:rsidR="00D21CE7" w:rsidRPr="00D20F18">
        <w:t xml:space="preserve"> lise, et</w:t>
      </w:r>
      <w:r w:rsidRPr="00D20F18">
        <w:t xml:space="preserve">, </w:t>
      </w:r>
      <w:r w:rsidR="00D21CE7" w:rsidRPr="00D20F18">
        <w:t>par quelqu’un d’autre</w:t>
      </w:r>
      <w:r w:rsidRPr="00D20F18">
        <w:t>,</w:t>
      </w:r>
      <w:r w:rsidR="00D21CE7" w:rsidRPr="00D20F18">
        <w:t xml:space="preserve"> elle voulait évidemment parler des deux adultes dans la pièce d’à </w:t>
      </w:r>
      <w:r w:rsidRPr="00D20F18">
        <w:t>côté, qui</w:t>
      </w:r>
      <w:r w:rsidR="00D21CE7" w:rsidRPr="00D20F18">
        <w:t xml:space="preserve"> avai</w:t>
      </w:r>
      <w:r w:rsidRPr="00D20F18">
        <w:t>en</w:t>
      </w:r>
      <w:r w:rsidR="00D21CE7" w:rsidRPr="00D20F18">
        <w:t xml:space="preserve">t </w:t>
      </w:r>
      <w:r w:rsidRPr="00D20F18">
        <w:t>décidé</w:t>
      </w:r>
      <w:r w:rsidR="00D21CE7" w:rsidRPr="00D20F18">
        <w:t xml:space="preserve"> d’ouvrir le robinet </w:t>
      </w:r>
      <w:r w:rsidRPr="00D20F18">
        <w:t>et de</w:t>
      </w:r>
      <w:r w:rsidR="00D21CE7" w:rsidRPr="00D20F18">
        <w:t xml:space="preserve"> prétendre </w:t>
      </w:r>
      <w:r w:rsidRPr="00D20F18">
        <w:t>laver</w:t>
      </w:r>
      <w:r w:rsidR="00D21CE7" w:rsidRPr="00D20F18">
        <w:t xml:space="preserve"> la </w:t>
      </w:r>
      <w:r w:rsidRPr="00D20F18">
        <w:t>vaisselle, pour</w:t>
      </w:r>
      <w:r w:rsidR="00D21CE7" w:rsidRPr="00D20F18">
        <w:t xml:space="preserve"> s’assurer que </w:t>
      </w:r>
      <w:r w:rsidRPr="00D20F18">
        <w:t xml:space="preserve">l’adolescente </w:t>
      </w:r>
      <w:r w:rsidR="00D21CE7" w:rsidRPr="00D20F18">
        <w:t xml:space="preserve">n’entende pas leurs chuchotements. Elle </w:t>
      </w:r>
      <w:r w:rsidRPr="00D20F18">
        <w:t>devinait, tout</w:t>
      </w:r>
      <w:r w:rsidR="00D21CE7" w:rsidRPr="00D20F18">
        <w:t xml:space="preserve"> de même</w:t>
      </w:r>
      <w:r w:rsidRPr="00D20F18">
        <w:t>,</w:t>
      </w:r>
      <w:r w:rsidR="00D21CE7" w:rsidRPr="00D20F18">
        <w:t xml:space="preserve"> qu’ils mourraient d’envie d’examiner la lettre et de découvrir son </w:t>
      </w:r>
      <w:r w:rsidRPr="00D20F18">
        <w:t>contenu, surtout</w:t>
      </w:r>
      <w:r w:rsidR="00D21CE7" w:rsidRPr="00D20F18">
        <w:t xml:space="preserve"> qu’il</w:t>
      </w:r>
      <w:r w:rsidRPr="00D20F18">
        <w:t>s se doutaient fort bien de son essence, car ils</w:t>
      </w:r>
      <w:r w:rsidR="00D21CE7" w:rsidRPr="00D20F18">
        <w:t xml:space="preserve"> étaient complices du mensonge. Ils connaissaient des faits sur ses origines que même elle </w:t>
      </w:r>
      <w:r w:rsidRPr="00D20F18">
        <w:t>ignorait.</w:t>
      </w:r>
      <w:r w:rsidR="00D21CE7" w:rsidRPr="00D20F18">
        <w:t xml:space="preserve"> Tout ce que savait Freddy c’était que le nom qui </w:t>
      </w:r>
      <w:r w:rsidRPr="00D20F18">
        <w:t>apparaissait, dans</w:t>
      </w:r>
      <w:r w:rsidR="00D21CE7" w:rsidRPr="00D20F18">
        <w:t xml:space="preserve"> cette lettre, était le même qu’elle avait déjà pu lire sur son avis de naissance : </w:t>
      </w:r>
      <w:r w:rsidRPr="00D20F18">
        <w:rPr>
          <w:i/>
          <w:iCs/>
        </w:rPr>
        <w:t>B-U-R-N-S</w:t>
      </w:r>
      <w:r w:rsidRPr="00D20F18">
        <w:t xml:space="preserve">, </w:t>
      </w:r>
      <w:r w:rsidR="00D21CE7" w:rsidRPr="00D20F18">
        <w:t>celui de sa vraie mère. Elle savait aussi, que le jour de sa naissance cette femme</w:t>
      </w:r>
      <w:r w:rsidRPr="00D20F18">
        <w:t>, prénommée Ginger</w:t>
      </w:r>
      <w:r w:rsidR="00D21CE7" w:rsidRPr="00D20F18">
        <w:t xml:space="preserve"> était décédée </w:t>
      </w:r>
      <w:r w:rsidRPr="00D20F18">
        <w:t>et, comme</w:t>
      </w:r>
      <w:r w:rsidR="00D21CE7" w:rsidRPr="00D20F18">
        <w:t xml:space="preserve"> la cerise sur le </w:t>
      </w:r>
      <w:r w:rsidRPr="00D20F18">
        <w:t>Sunday</w:t>
      </w:r>
      <w:r w:rsidR="00D21CE7" w:rsidRPr="00D20F18">
        <w:t>,</w:t>
      </w:r>
      <w:r w:rsidRPr="00D20F18">
        <w:t xml:space="preserve"> que</w:t>
      </w:r>
      <w:r w:rsidR="00D21CE7" w:rsidRPr="00D20F18">
        <w:t xml:space="preserve"> </w:t>
      </w:r>
      <w:r w:rsidRPr="00D20F18">
        <w:t>l’homme qu’elle appelait son père, Eliza Rothson,</w:t>
      </w:r>
      <w:r w:rsidR="00D21CE7" w:rsidRPr="00D20F18">
        <w:t xml:space="preserve"> n’était pas son père. C’était</w:t>
      </w:r>
      <w:r w:rsidRPr="00D20F18">
        <w:t xml:space="preserve">, là, le vilain secret </w:t>
      </w:r>
      <w:r w:rsidR="00545C9E" w:rsidRPr="00D20F18">
        <w:t>que</w:t>
      </w:r>
      <w:r w:rsidRPr="00D20F18">
        <w:t xml:space="preserve"> Freddy avait été obligé de </w:t>
      </w:r>
      <w:r w:rsidR="00471330" w:rsidRPr="00D20F18">
        <w:t>tolérer, sur</w:t>
      </w:r>
      <w:r w:rsidRPr="00D20F18">
        <w:t xml:space="preserve"> sa conscience, toute sa vie</w:t>
      </w:r>
      <w:r w:rsidR="00D21CE7" w:rsidRPr="00D20F18">
        <w:t xml:space="preserve">. Le père actuel de Freddy avait connu </w:t>
      </w:r>
      <w:r w:rsidR="00D21CE7" w:rsidRPr="00D20F18">
        <w:lastRenderedPageBreak/>
        <w:t xml:space="preserve">la </w:t>
      </w:r>
      <w:r w:rsidR="00471330" w:rsidRPr="00D20F18">
        <w:t>femme, qui</w:t>
      </w:r>
      <w:r w:rsidR="00D21CE7" w:rsidRPr="00D20F18">
        <w:t xml:space="preserve"> fut sa mère</w:t>
      </w:r>
      <w:r w:rsidR="00471330" w:rsidRPr="00D20F18">
        <w:t>,</w:t>
      </w:r>
      <w:r w:rsidR="00D21CE7" w:rsidRPr="00D20F18">
        <w:t xml:space="preserve"> brièvement avant son accouchement</w:t>
      </w:r>
      <w:r w:rsidR="00471330" w:rsidRPr="00D20F18">
        <w:t xml:space="preserve">, </w:t>
      </w:r>
      <w:r w:rsidR="00D21CE7" w:rsidRPr="00D20F18">
        <w:t xml:space="preserve">quand elle était </w:t>
      </w:r>
      <w:r w:rsidR="00545C9E" w:rsidRPr="00D20F18">
        <w:t xml:space="preserve">encore </w:t>
      </w:r>
      <w:r w:rsidR="00D21CE7" w:rsidRPr="00D20F18">
        <w:t>enceinte</w:t>
      </w:r>
      <w:r w:rsidR="00545C9E" w:rsidRPr="00D20F18">
        <w:t xml:space="preserve"> de la jeune fille. Il l’avait rencontré, pour la première fois, dans des circonstances étranges, alors que la future maman se trouvait dans une situation délicate qui mettait en danger sa santé ,ainsi que celle de son enfant </w:t>
      </w:r>
      <w:r w:rsidR="00471330" w:rsidRPr="00D20F18">
        <w:t>.</w:t>
      </w:r>
      <w:r w:rsidR="00D21CE7" w:rsidRPr="00D20F18">
        <w:t xml:space="preserve"> </w:t>
      </w:r>
      <w:r w:rsidR="00471330" w:rsidRPr="00D20F18">
        <w:t>Il</w:t>
      </w:r>
      <w:r w:rsidR="00D21CE7" w:rsidRPr="00D20F18">
        <w:t xml:space="preserve"> ava</w:t>
      </w:r>
      <w:r w:rsidR="00545C9E" w:rsidRPr="00D20F18">
        <w:t>it pu assister à son secours, puisqu’il</w:t>
      </w:r>
      <w:r w:rsidR="00D21CE7" w:rsidRPr="00D20F18">
        <w:t xml:space="preserve"> </w:t>
      </w:r>
      <w:r w:rsidR="00545C9E" w:rsidRPr="00D20F18">
        <w:t xml:space="preserve">étudiait, à l’époque, pour devenir </w:t>
      </w:r>
      <w:r w:rsidR="00D21CE7" w:rsidRPr="00D20F18">
        <w:t>médecin</w:t>
      </w:r>
      <w:r w:rsidR="00545C9E" w:rsidRPr="00D20F18">
        <w:t>.</w:t>
      </w:r>
      <w:r w:rsidR="00D21CE7" w:rsidRPr="00D20F18">
        <w:t xml:space="preserve"> </w:t>
      </w:r>
      <w:r w:rsidR="00545C9E" w:rsidRPr="00D20F18">
        <w:t>L’étudiant peu expérimenté</w:t>
      </w:r>
      <w:r w:rsidR="00D21CE7" w:rsidRPr="00D20F18">
        <w:t xml:space="preserve"> s’était pris d’attachement pour </w:t>
      </w:r>
      <w:r w:rsidR="00545C9E" w:rsidRPr="00D20F18">
        <w:t xml:space="preserve">elle, d’abord, </w:t>
      </w:r>
      <w:r w:rsidR="00D21CE7" w:rsidRPr="00D20F18">
        <w:t>comme une amie</w:t>
      </w:r>
      <w:r w:rsidR="00545C9E" w:rsidRPr="00D20F18">
        <w:t xml:space="preserve">, </w:t>
      </w:r>
      <w:r w:rsidR="00D21CE7" w:rsidRPr="00D20F18">
        <w:t>puis</w:t>
      </w:r>
      <w:r w:rsidR="00545C9E" w:rsidRPr="00D20F18">
        <w:t xml:space="preserve"> les sentiments qu’il éprouvait à son égard avaient rapidement évolués, résultant dans un mariage avant même la mise à terme de sa grossesse</w:t>
      </w:r>
      <w:r w:rsidR="00D21CE7" w:rsidRPr="00D20F18">
        <w:t xml:space="preserve">. À sa </w:t>
      </w:r>
      <w:r w:rsidR="00BB5C7B" w:rsidRPr="00D20F18">
        <w:t>mort,</w:t>
      </w:r>
      <w:r w:rsidR="00D21CE7" w:rsidRPr="00D20F18">
        <w:t xml:space="preserve"> il </w:t>
      </w:r>
      <w:r w:rsidR="00BB5C7B" w:rsidRPr="00D20F18">
        <w:t>reçut, en</w:t>
      </w:r>
      <w:r w:rsidR="00D21CE7" w:rsidRPr="00D20F18">
        <w:t xml:space="preserve"> quelque sorte, le privilège et le droit d’adopter son enfant légalement comme le sien. </w:t>
      </w:r>
      <w:r w:rsidR="00BB5C7B" w:rsidRPr="00D20F18">
        <w:t>Tout cela</w:t>
      </w:r>
      <w:r w:rsidR="00D21CE7" w:rsidRPr="00D20F18">
        <w:t xml:space="preserve"> </w:t>
      </w:r>
      <w:r w:rsidR="00BB5C7B" w:rsidRPr="00D20F18">
        <w:t xml:space="preserve">précédait l’arrivé d’Adeline Pratt, dans la vie du médecin, à l’époque où le </w:t>
      </w:r>
      <w:r w:rsidR="00D21CE7" w:rsidRPr="00D20F18">
        <w:t>duo père-fille</w:t>
      </w:r>
      <w:r w:rsidR="00BB5C7B" w:rsidRPr="00D20F18">
        <w:t xml:space="preserve"> habitait encore le </w:t>
      </w:r>
      <w:r w:rsidR="00D21CE7" w:rsidRPr="00D20F18">
        <w:t xml:space="preserve">petit appartement </w:t>
      </w:r>
      <w:r w:rsidR="00BB5C7B" w:rsidRPr="00D20F18">
        <w:t>de</w:t>
      </w:r>
      <w:r w:rsidR="00D21CE7" w:rsidRPr="00D20F18">
        <w:t xml:space="preserve"> Brooklyn</w:t>
      </w:r>
      <w:r w:rsidR="00BB5C7B" w:rsidRPr="00D20F18">
        <w:t xml:space="preserve"> que l’homme célibataire louait</w:t>
      </w:r>
      <w:r w:rsidR="00D21CE7" w:rsidRPr="00D20F18">
        <w:t xml:space="preserve">. La suite de l’histoire c’est la vie que Freddy avait </w:t>
      </w:r>
      <w:r w:rsidR="00BB5C7B" w:rsidRPr="00D20F18">
        <w:t>connu,</w:t>
      </w:r>
      <w:r w:rsidR="00D21CE7" w:rsidRPr="00D20F18">
        <w:t xml:space="preserve"> elle avait vu son père tombé en amour, se </w:t>
      </w:r>
      <w:r w:rsidR="00BB5C7B" w:rsidRPr="00D20F18">
        <w:t>remarier,</w:t>
      </w:r>
      <w:r w:rsidR="00D21CE7" w:rsidRPr="00D20F18">
        <w:t xml:space="preserve"> acheter une </w:t>
      </w:r>
      <w:r w:rsidR="00BB5C7B" w:rsidRPr="00D20F18">
        <w:t xml:space="preserve">maison et </w:t>
      </w:r>
      <w:r w:rsidR="00D21CE7" w:rsidRPr="00D20F18">
        <w:t>devenir</w:t>
      </w:r>
      <w:r w:rsidR="00BB5C7B" w:rsidRPr="00D20F18">
        <w:t xml:space="preserve">, à son tour, </w:t>
      </w:r>
      <w:r w:rsidR="00D21CE7" w:rsidRPr="00D20F18">
        <w:t xml:space="preserve">père biologique pour la première fois. </w:t>
      </w:r>
      <w:r w:rsidR="00BB5C7B" w:rsidRPr="00D20F18">
        <w:t>Essentiellement, e</w:t>
      </w:r>
      <w:r w:rsidR="00D21CE7" w:rsidRPr="00D20F18">
        <w:t>lle avait toujours voulu partager ce bonheur comme le sien</w:t>
      </w:r>
      <w:r w:rsidR="00BB5C7B" w:rsidRPr="00D20F18">
        <w:t xml:space="preserve"> ; s</w:t>
      </w:r>
      <w:r w:rsidR="00D21CE7" w:rsidRPr="00D20F18">
        <w:t>i elle essayait très fort d’oublier le nom de sa mère, elle pouvait presque arriver à convaincre son esprit qu’elle avait le droit de prétendre que cette vie était la sienne, mais jamais vraiment ne parvenait-elle à l’oublier</w:t>
      </w:r>
      <w:r w:rsidR="00BB5C7B" w:rsidRPr="00D20F18">
        <w:t xml:space="preserve"> complètement et</w:t>
      </w:r>
      <w:r w:rsidR="00D21CE7" w:rsidRPr="00D20F18">
        <w:t xml:space="preserve"> </w:t>
      </w:r>
      <w:r w:rsidR="00BB5C7B" w:rsidRPr="00D20F18">
        <w:t xml:space="preserve">elle </w:t>
      </w:r>
      <w:r w:rsidR="00D21CE7" w:rsidRPr="00D20F18">
        <w:t>demeurait l’intrus dans sa propre histoire. </w:t>
      </w:r>
    </w:p>
    <w:p w14:paraId="01ECC88F" w14:textId="77777777" w:rsidR="00D21CE7" w:rsidRPr="00D20F18" w:rsidRDefault="00D21CE7" w:rsidP="00EE4FA5">
      <w:pPr>
        <w:spacing w:before="200"/>
        <w:contextualSpacing/>
        <w:jc w:val="both"/>
      </w:pPr>
    </w:p>
    <w:p w14:paraId="58BCB224" w14:textId="29A877E5" w:rsidR="00AC7E98" w:rsidRPr="00D20F18" w:rsidRDefault="00BB5C7B" w:rsidP="00EE4FA5">
      <w:pPr>
        <w:spacing w:before="200"/>
        <w:contextualSpacing/>
        <w:jc w:val="both"/>
      </w:pPr>
      <w:r w:rsidRPr="00D20F18">
        <w:t>La</w:t>
      </w:r>
      <w:r w:rsidR="00D21CE7" w:rsidRPr="00D20F18">
        <w:t xml:space="preserve"> champelure s’était tu</w:t>
      </w:r>
      <w:r w:rsidRPr="00D20F18">
        <w:t>e</w:t>
      </w:r>
      <w:r w:rsidR="00D21CE7" w:rsidRPr="00D20F18">
        <w:t xml:space="preserve"> depuis un moment et du cadre de porte</w:t>
      </w:r>
      <w:r w:rsidRPr="00D20F18">
        <w:t>,</w:t>
      </w:r>
      <w:r w:rsidR="00D21CE7" w:rsidRPr="00D20F18">
        <w:t xml:space="preserve"> deux paires de yeux fixai</w:t>
      </w:r>
      <w:r w:rsidRPr="00D20F18">
        <w:t>en</w:t>
      </w:r>
      <w:r w:rsidR="00D21CE7" w:rsidRPr="00D20F18">
        <w:t xml:space="preserve">t l’adolescente alors qu’elle se perdait dans ses pensées le regard </w:t>
      </w:r>
      <w:r w:rsidRPr="00D20F18">
        <w:t xml:space="preserve">toujours </w:t>
      </w:r>
      <w:r w:rsidR="00D21CE7" w:rsidRPr="00D20F18">
        <w:t>fixé dans le vide qu’elle tentait de créer dans sa tête</w:t>
      </w:r>
      <w:r w:rsidRPr="00D20F18">
        <w:t xml:space="preserve">. </w:t>
      </w:r>
      <w:r w:rsidR="00D21CE7" w:rsidRPr="00D20F18">
        <w:t xml:space="preserve">Freddy finit par remarquer leur présence et s’en voulu de ne pas avoir </w:t>
      </w:r>
      <w:r w:rsidRPr="00D20F18">
        <w:t>agi</w:t>
      </w:r>
      <w:r w:rsidR="00D21CE7" w:rsidRPr="00D20F18">
        <w:t xml:space="preserve"> plus tôt pour </w:t>
      </w:r>
      <w:r w:rsidRPr="00D20F18">
        <w:t xml:space="preserve">se </w:t>
      </w:r>
      <w:r w:rsidR="00D21CE7" w:rsidRPr="00D20F18">
        <w:t>débarrasser</w:t>
      </w:r>
      <w:r w:rsidRPr="00D20F18">
        <w:t xml:space="preserve"> de bout de papier</w:t>
      </w:r>
      <w:r w:rsidR="00D21CE7" w:rsidRPr="00D20F18">
        <w:t xml:space="preserve"> </w:t>
      </w:r>
      <w:r w:rsidRPr="00D20F18">
        <w:t>et pour les empêcher d’en faire la lecture</w:t>
      </w:r>
      <w:r w:rsidR="00D21CE7" w:rsidRPr="00D20F18">
        <w:t xml:space="preserve">, mais c’était trop tard </w:t>
      </w:r>
      <w:r w:rsidRPr="00D20F18">
        <w:t>elle</w:t>
      </w:r>
      <w:r w:rsidR="00D21CE7" w:rsidRPr="00D20F18">
        <w:t xml:space="preserve"> ne pouvait pas indéfiniment les empêcher d’assouvir leur curiosité. Dans tout le cas, peu importe ce que </w:t>
      </w:r>
      <w:r w:rsidRPr="00D20F18">
        <w:t>contenaient c</w:t>
      </w:r>
      <w:r w:rsidR="00D21CE7" w:rsidRPr="00D20F18">
        <w:t xml:space="preserve">es lignes que Freddy n’arrivait pas à </w:t>
      </w:r>
      <w:r w:rsidRPr="00D20F18">
        <w:t>déchiffrées,</w:t>
      </w:r>
      <w:r w:rsidR="00D21CE7" w:rsidRPr="00D20F18">
        <w:t xml:space="preserve"> rien ne changerait les faits et personne ici n’ignorait </w:t>
      </w:r>
      <w:r w:rsidRPr="00D20F18">
        <w:t>la véritable histoire</w:t>
      </w:r>
      <w:r w:rsidR="00D21CE7" w:rsidRPr="00D20F18">
        <w:t xml:space="preserve"> de ses origines. </w:t>
      </w:r>
      <w:r w:rsidR="00AC7E98" w:rsidRPr="00D20F18">
        <w:t>Elle capitula.</w:t>
      </w:r>
    </w:p>
    <w:p w14:paraId="5620FBB4" w14:textId="77777777" w:rsidR="00AC7E98" w:rsidRPr="00D20F18" w:rsidRDefault="00AC7E98" w:rsidP="00EE4FA5">
      <w:pPr>
        <w:spacing w:before="200"/>
        <w:contextualSpacing/>
        <w:jc w:val="both"/>
      </w:pPr>
    </w:p>
    <w:p w14:paraId="5A0AF50E" w14:textId="4A10044E" w:rsidR="00AC7E98" w:rsidRPr="00D20F18" w:rsidRDefault="00AC7E98" w:rsidP="00EE4FA5">
      <w:pPr>
        <w:spacing w:before="200"/>
        <w:contextualSpacing/>
        <w:jc w:val="both"/>
      </w:pPr>
      <w:r w:rsidRPr="00D20F18">
        <w:t>—You can read the dam thing,I don’t give a fuck . ,les nargua-t-elle de mauvaise humeur. </w:t>
      </w:r>
    </w:p>
    <w:p w14:paraId="7167FC17" w14:textId="405DD125" w:rsidR="00AC7E98" w:rsidRPr="00D20F18" w:rsidRDefault="00AC7E98" w:rsidP="00EE4FA5">
      <w:pPr>
        <w:spacing w:before="200"/>
        <w:contextualSpacing/>
        <w:jc w:val="both"/>
      </w:pPr>
      <w:r w:rsidRPr="00D20F18">
        <w:t>—Are you sure ? , se renseigna son père.</w:t>
      </w:r>
    </w:p>
    <w:p w14:paraId="3D3EEEAC" w14:textId="606A3AA6" w:rsidR="00AC7E98" w:rsidRPr="00D20F18" w:rsidRDefault="00AC7E98" w:rsidP="00EE4FA5">
      <w:pPr>
        <w:spacing w:before="200"/>
        <w:contextualSpacing/>
        <w:jc w:val="both"/>
      </w:pPr>
      <w:r w:rsidRPr="00D20F18">
        <w:t>Le ton de la question déclencha une indignation chez Freddy. Comment pouvait-elle être certaine de rien ? Tout ce qui se passait dans sa vie était flou et trompeur. Elle ne savait aucunement quoi répondre, mais un flot de paroles se mirent à dévaler la pente abrute de ses pensées, comme pour faire échos au duel qui avait lieu, à l’intérieur d’elle-même, entre la vérité qui crevait les yeux et le mensonge dans lequel elle voulait vivre.</w:t>
      </w:r>
    </w:p>
    <w:p w14:paraId="2DEFC904" w14:textId="77777777" w:rsidR="000755DA" w:rsidRPr="00D20F18" w:rsidRDefault="00AC7E98" w:rsidP="00EE4FA5">
      <w:pPr>
        <w:spacing w:before="200"/>
        <w:contextualSpacing/>
        <w:jc w:val="both"/>
      </w:pPr>
      <w:r w:rsidRPr="00DA47EA">
        <w:rPr>
          <w:lang w:val="en-CA"/>
        </w:rPr>
        <w:lastRenderedPageBreak/>
        <w:t xml:space="preserve">—Yeah! I told you that I didn’t care! And I don’t care about this fucking letter, I don’t care about this French bullshit , and I just want it gone , </w:t>
      </w:r>
      <w:r w:rsidR="000755DA" w:rsidRPr="00DA47EA">
        <w:rPr>
          <w:lang w:val="en-CA"/>
        </w:rPr>
        <w:t>all</w:t>
      </w:r>
      <w:r w:rsidRPr="00DA47EA">
        <w:rPr>
          <w:lang w:val="en-CA"/>
        </w:rPr>
        <w:t xml:space="preserve"> this crap about … </w:t>
      </w:r>
      <w:r w:rsidRPr="00D20F18">
        <w:t>Freddy n’arriva pas à terminer sa phrase</w:t>
      </w:r>
      <w:r w:rsidR="000755DA" w:rsidRPr="00D20F18">
        <w:t>.</w:t>
      </w:r>
    </w:p>
    <w:p w14:paraId="3257211D" w14:textId="706C3012" w:rsidR="00AC7E98" w:rsidRPr="00D20F18" w:rsidRDefault="000755DA" w:rsidP="00EE4FA5">
      <w:pPr>
        <w:spacing w:before="200"/>
        <w:contextualSpacing/>
        <w:jc w:val="both"/>
      </w:pPr>
      <w:r w:rsidRPr="00D20F18">
        <w:t>P</w:t>
      </w:r>
      <w:r w:rsidR="00AC7E98" w:rsidRPr="00D20F18">
        <w:t>arce qu’elle n’avait pas permis à sa conscience d’assimiler toutes ces information</w:t>
      </w:r>
      <w:r w:rsidRPr="00D20F18">
        <w:t>s</w:t>
      </w:r>
      <w:r w:rsidR="00AC7E98" w:rsidRPr="00D20F18">
        <w:t xml:space="preserve"> contradictoire</w:t>
      </w:r>
      <w:r w:rsidRPr="00D20F18">
        <w:t>s, s</w:t>
      </w:r>
      <w:r w:rsidR="00AC7E98" w:rsidRPr="00D20F18">
        <w:t>a bouche refusait de prononcer, à voix haute, l’existence de cette mère qui n’était pas la sienne. À la place du nom de sa mère</w:t>
      </w:r>
      <w:r w:rsidRPr="00D20F18">
        <w:t xml:space="preserve">, </w:t>
      </w:r>
      <w:r w:rsidR="00AC7E98" w:rsidRPr="00D20F18">
        <w:t>de ces tripes</w:t>
      </w:r>
      <w:r w:rsidRPr="00D20F18">
        <w:t xml:space="preserve">, s’échappa </w:t>
      </w:r>
      <w:r w:rsidR="00AC7E98" w:rsidRPr="00D20F18">
        <w:t>un grognement étouffé</w:t>
      </w:r>
      <w:r w:rsidRPr="00D20F18">
        <w:t xml:space="preserve">, </w:t>
      </w:r>
      <w:r w:rsidR="00AC7E98" w:rsidRPr="00D20F18">
        <w:t xml:space="preserve">suivi d’un cri petit cri de rage pathétique. </w:t>
      </w:r>
      <w:r w:rsidRPr="00D20F18">
        <w:t xml:space="preserve">Et, </w:t>
      </w:r>
      <w:r w:rsidR="00AC7E98" w:rsidRPr="00D20F18">
        <w:t>puis</w:t>
      </w:r>
      <w:r w:rsidRPr="00D20F18">
        <w:t xml:space="preserve">, </w:t>
      </w:r>
      <w:r w:rsidR="00AC7E98" w:rsidRPr="00D20F18">
        <w:t>humilié</w:t>
      </w:r>
      <w:r w:rsidRPr="00D20F18">
        <w:t xml:space="preserve">e </w:t>
      </w:r>
      <w:r w:rsidR="00AC7E98" w:rsidRPr="00D20F18">
        <w:t>par la vision de la scène qu’elle était en train de faire subir ses parents</w:t>
      </w:r>
      <w:r w:rsidRPr="00D20F18">
        <w:t>,</w:t>
      </w:r>
      <w:r w:rsidR="00AC7E98" w:rsidRPr="00D20F18">
        <w:t xml:space="preserve"> </w:t>
      </w:r>
      <w:r w:rsidRPr="00D20F18">
        <w:t>l’adolescente</w:t>
      </w:r>
      <w:r w:rsidR="00AC7E98" w:rsidRPr="00D20F18">
        <w:t xml:space="preserve"> </w:t>
      </w:r>
      <w:r w:rsidRPr="00D20F18">
        <w:t>eut</w:t>
      </w:r>
      <w:r w:rsidR="00AC7E98" w:rsidRPr="00D20F18">
        <w:t xml:space="preserve"> enfin l</w:t>
      </w:r>
      <w:r w:rsidRPr="00D20F18">
        <w:t>’impulsion</w:t>
      </w:r>
      <w:r w:rsidR="00AC7E98" w:rsidRPr="00D20F18">
        <w:t xml:space="preserve"> de prendre la lettre et de la déchirer</w:t>
      </w:r>
      <w:r w:rsidRPr="00D20F18">
        <w:t xml:space="preserve"> agressivement en fractions de petits fragments qu’elle chiffonna avant de jeter par terre, </w:t>
      </w:r>
      <w:r w:rsidR="00AC7E98" w:rsidRPr="00D20F18">
        <w:t>devant le</w:t>
      </w:r>
      <w:r w:rsidRPr="00D20F18">
        <w:t>s</w:t>
      </w:r>
      <w:r w:rsidR="00AC7E98" w:rsidRPr="00D20F18">
        <w:t xml:space="preserve"> regards paniqu</w:t>
      </w:r>
      <w:r w:rsidRPr="00D20F18">
        <w:t>és</w:t>
      </w:r>
      <w:r w:rsidR="00AC7E98" w:rsidRPr="00D20F18">
        <w:t xml:space="preserve"> de ces parents qui avai</w:t>
      </w:r>
      <w:r w:rsidRPr="00D20F18">
        <w:t>en</w:t>
      </w:r>
      <w:r w:rsidR="00AC7E98" w:rsidRPr="00D20F18">
        <w:t xml:space="preserve">t visiblement l’apparence de s’en faire plus pour </w:t>
      </w:r>
      <w:r w:rsidRPr="00D20F18">
        <w:t>les morceaux</w:t>
      </w:r>
      <w:r w:rsidR="00AC7E98" w:rsidRPr="00D20F18">
        <w:t xml:space="preserve"> de papier déchir</w:t>
      </w:r>
      <w:r w:rsidRPr="00D20F18">
        <w:t>és</w:t>
      </w:r>
      <w:r w:rsidR="00AC7E98" w:rsidRPr="00D20F18">
        <w:t xml:space="preserve"> que pour l’état émotionnel de l</w:t>
      </w:r>
      <w:r w:rsidRPr="00D20F18">
        <w:t>eur</w:t>
      </w:r>
      <w:r w:rsidR="00AC7E98" w:rsidRPr="00D20F18">
        <w:t xml:space="preserve"> fille. </w:t>
      </w:r>
    </w:p>
    <w:p w14:paraId="539E2D33" w14:textId="776CA78A" w:rsidR="00AC7E98" w:rsidRPr="00D20F18" w:rsidRDefault="000755DA" w:rsidP="00EE4FA5">
      <w:pPr>
        <w:spacing w:before="200"/>
        <w:contextualSpacing/>
        <w:jc w:val="both"/>
      </w:pPr>
      <w:r w:rsidRPr="00D20F18">
        <w:t>—There ! Read it now ! , leur lança-t-elle méchamment</w:t>
      </w:r>
    </w:p>
    <w:p w14:paraId="7638EB4B" w14:textId="66F9A0C9" w:rsidR="00AC7E98" w:rsidRPr="00D20F18" w:rsidRDefault="000755DA" w:rsidP="00EE4FA5">
      <w:pPr>
        <w:spacing w:before="200"/>
        <w:contextualSpacing/>
        <w:jc w:val="both"/>
      </w:pPr>
      <w:r w:rsidRPr="00D20F18">
        <w:t>Puis, la fautive</w:t>
      </w:r>
      <w:r w:rsidR="00AC7E98" w:rsidRPr="00D20F18">
        <w:t xml:space="preserve"> s'enfuit à toute </w:t>
      </w:r>
      <w:r w:rsidRPr="00D20F18">
        <w:t>vitesse,</w:t>
      </w:r>
      <w:r w:rsidR="00AC7E98" w:rsidRPr="00D20F18">
        <w:t xml:space="preserve"> bouscula tout le monde dans le cadre de porte et partit se réfugier dans sa chambre. Elle n</w:t>
      </w:r>
      <w:r w:rsidRPr="00D20F18">
        <w:t>e versa</w:t>
      </w:r>
      <w:r w:rsidR="00AC7E98" w:rsidRPr="00D20F18">
        <w:t xml:space="preserve"> même pas</w:t>
      </w:r>
      <w:r w:rsidRPr="00D20F18">
        <w:t xml:space="preserve"> une larme, car</w:t>
      </w:r>
      <w:r w:rsidR="00AC7E98" w:rsidRPr="00D20F18">
        <w:t xml:space="preserve"> qu’elle n’était pas triste, ni en deuil </w:t>
      </w:r>
      <w:r w:rsidRPr="00D20F18">
        <w:t>,par ailleurs.</w:t>
      </w:r>
      <w:r w:rsidR="00AC7E98" w:rsidRPr="00D20F18">
        <w:t xml:space="preserve"> </w:t>
      </w:r>
      <w:r w:rsidRPr="00D20F18">
        <w:t xml:space="preserve">Seulement, elle </w:t>
      </w:r>
      <w:r w:rsidR="00AC7E98" w:rsidRPr="00D20F18">
        <w:t>était</w:t>
      </w:r>
      <w:r w:rsidRPr="00D20F18">
        <w:t xml:space="preserve"> </w:t>
      </w:r>
      <w:r w:rsidR="00AC7E98" w:rsidRPr="00D20F18">
        <w:t xml:space="preserve">profondément énervée et en colère </w:t>
      </w:r>
      <w:r w:rsidRPr="00D20F18">
        <w:t>contre</w:t>
      </w:r>
      <w:r w:rsidR="00AC7E98" w:rsidRPr="00D20F18">
        <w:t xml:space="preserve"> la situation de sa vie. Elle savait qu’elle avait </w:t>
      </w:r>
      <w:r w:rsidRPr="00D20F18">
        <w:t>agi</w:t>
      </w:r>
      <w:r w:rsidR="00AC7E98" w:rsidRPr="00D20F18">
        <w:t xml:space="preserve"> comme une </w:t>
      </w:r>
      <w:r w:rsidRPr="00D20F18">
        <w:t xml:space="preserve">gamine égoïste </w:t>
      </w:r>
      <w:r w:rsidR="00AC7E98" w:rsidRPr="00D20F18">
        <w:t xml:space="preserve">et que </w:t>
      </w:r>
      <w:r w:rsidRPr="00D20F18">
        <w:t>,</w:t>
      </w:r>
      <w:r w:rsidR="00AC7E98" w:rsidRPr="00D20F18">
        <w:t xml:space="preserve">même si elle avait gagné </w:t>
      </w:r>
      <w:r w:rsidRPr="00D20F18">
        <w:t>du temps en détruisant la fameuse lettre</w:t>
      </w:r>
      <w:r w:rsidR="00AC7E98" w:rsidRPr="00D20F18">
        <w:t xml:space="preserve">, la vérité n’en avait sûrement pas fini avec elle. Pendant qu’elle s’imaginait </w:t>
      </w:r>
      <w:r w:rsidRPr="00D20F18">
        <w:t xml:space="preserve">la scène de </w:t>
      </w:r>
      <w:r w:rsidR="00AC7E98" w:rsidRPr="00D20F18">
        <w:t>sa belle-mère</w:t>
      </w:r>
      <w:r w:rsidRPr="00D20F18">
        <w:t xml:space="preserve">, </w:t>
      </w:r>
      <w:r w:rsidR="00AC7E98" w:rsidRPr="00D20F18">
        <w:t>à genou</w:t>
      </w:r>
      <w:r w:rsidRPr="00D20F18">
        <w:t>,</w:t>
      </w:r>
      <w:r w:rsidR="00AC7E98" w:rsidRPr="00D20F18">
        <w:t xml:space="preserve"> avec le porte poussière</w:t>
      </w:r>
      <w:r w:rsidRPr="00D20F18">
        <w:t>,</w:t>
      </w:r>
      <w:r w:rsidR="00AC7E98" w:rsidRPr="00D20F18">
        <w:t xml:space="preserve"> à ramasser le désordre qu’elle venait de créer , Freddy se dirigea vers sa table de chevet et ouvrit son petit tiroir où elle rangeait sa réserve de joint</w:t>
      </w:r>
      <w:r w:rsidR="00EB2906" w:rsidRPr="00D20F18">
        <w:t>s. Elle en saisit un,</w:t>
      </w:r>
      <w:r w:rsidR="00AC7E98" w:rsidRPr="00D20F18">
        <w:t xml:space="preserve"> puis</w:t>
      </w:r>
      <w:r w:rsidR="00EB2906" w:rsidRPr="00D20F18">
        <w:t xml:space="preserve">, </w:t>
      </w:r>
      <w:r w:rsidR="00AC7E98" w:rsidRPr="00D20F18">
        <w:t>elle entrouvrit la fenêtre de sa chambre qui donnait sur l’avenue et tranquillement</w:t>
      </w:r>
      <w:r w:rsidR="00EB2906" w:rsidRPr="00D20F18">
        <w:t xml:space="preserve">, </w:t>
      </w:r>
      <w:r w:rsidR="00AC7E98" w:rsidRPr="00D20F18">
        <w:t xml:space="preserve"> elle endormi ses </w:t>
      </w:r>
      <w:r w:rsidR="00EB2906" w:rsidRPr="00D20F18">
        <w:t>souvenirs vague et sa douleur vive, avec les vapeurs d</w:t>
      </w:r>
      <w:r w:rsidR="00AC7E98" w:rsidRPr="00D20F18">
        <w:t>’indica</w:t>
      </w:r>
      <w:r w:rsidR="00EB2906" w:rsidRPr="00D20F18">
        <w:t xml:space="preserve">, dans un nuage de fumée qui la réconfortait. Ce soir-là, </w:t>
      </w:r>
      <w:r w:rsidR="00AC7E98" w:rsidRPr="00D20F18">
        <w:t xml:space="preserve">elle </w:t>
      </w:r>
      <w:r w:rsidR="00EB2906" w:rsidRPr="00D20F18">
        <w:t>put, ainsi, s’endormir</w:t>
      </w:r>
      <w:r w:rsidR="00AC7E98" w:rsidRPr="00D20F18">
        <w:t xml:space="preserve"> sans trop de problème délaissant</w:t>
      </w:r>
      <w:r w:rsidR="00EB2906" w:rsidRPr="00D20F18">
        <w:t xml:space="preserve">, pour le moment, </w:t>
      </w:r>
      <w:r w:rsidR="00AC7E98" w:rsidRPr="00D20F18">
        <w:t>le</w:t>
      </w:r>
      <w:r w:rsidR="00EB2906" w:rsidRPr="00D20F18">
        <w:t xml:space="preserve"> concept des</w:t>
      </w:r>
      <w:r w:rsidR="00AC7E98" w:rsidRPr="00D20F18">
        <w:t xml:space="preserve"> émotions</w:t>
      </w:r>
      <w:r w:rsidR="00EB2906" w:rsidRPr="00D20F18">
        <w:t xml:space="preserve">, </w:t>
      </w:r>
      <w:r w:rsidR="00AC7E98" w:rsidRPr="00D20F18">
        <w:t>tombant dans un sommeil où les rêves étaient absents. </w:t>
      </w:r>
    </w:p>
    <w:p w14:paraId="00A7A06C" w14:textId="77777777" w:rsidR="00AC7E98" w:rsidRPr="00D20F18" w:rsidRDefault="00AC7E98" w:rsidP="00EE4FA5">
      <w:pPr>
        <w:spacing w:before="200"/>
        <w:contextualSpacing/>
        <w:jc w:val="both"/>
      </w:pPr>
    </w:p>
    <w:p w14:paraId="39C21298" w14:textId="7A5A9B90" w:rsidR="00AC7E98" w:rsidRPr="00D20F18" w:rsidRDefault="00AC7E98" w:rsidP="00EE4FA5">
      <w:pPr>
        <w:spacing w:before="200"/>
        <w:contextualSpacing/>
        <w:jc w:val="both"/>
      </w:pPr>
      <w:r w:rsidRPr="00D20F18">
        <w:t>Pendant que Freddy dégustait un joint sous la douce brise de la rue</w:t>
      </w:r>
      <w:r w:rsidR="00EB2906" w:rsidRPr="00D20F18">
        <w:t>,</w:t>
      </w:r>
      <w:r w:rsidRPr="00D20F18">
        <w:t xml:space="preserve"> dans le silence de sa chambre à l’étage</w:t>
      </w:r>
      <w:r w:rsidR="00EB2906" w:rsidRPr="00D20F18">
        <w:t>,</w:t>
      </w:r>
      <w:r w:rsidRPr="00D20F18">
        <w:t xml:space="preserve"> </w:t>
      </w:r>
      <w:r w:rsidR="00EB2906" w:rsidRPr="00D20F18">
        <w:t>l</w:t>
      </w:r>
      <w:r w:rsidRPr="00D20F18">
        <w:t>a salle à manger pri</w:t>
      </w:r>
      <w:r w:rsidR="00EB2906" w:rsidRPr="00D20F18">
        <w:t>t</w:t>
      </w:r>
      <w:r w:rsidRPr="00D20F18">
        <w:t xml:space="preserve"> l’apparence d’une scène de crime où il fallait à tout prix sauver la victime avant qu’il ne soit trop tard. Il y avait un médecin dans la salle et il prit rapidement contrôle de la situation. Il commanda à son</w:t>
      </w:r>
      <w:r w:rsidR="00EB2906" w:rsidRPr="00D20F18">
        <w:t xml:space="preserve"> assistance,</w:t>
      </w:r>
      <w:r w:rsidRPr="00D20F18">
        <w:t xml:space="preserve"> Adeline</w:t>
      </w:r>
      <w:r w:rsidR="00EB2906" w:rsidRPr="00D20F18">
        <w:t>,</w:t>
      </w:r>
      <w:r w:rsidRPr="00D20F18">
        <w:t xml:space="preserve"> d’</w:t>
      </w:r>
      <w:r w:rsidR="00EB2906" w:rsidRPr="00D20F18">
        <w:t>aller</w:t>
      </w:r>
      <w:r w:rsidRPr="00D20F18">
        <w:t xml:space="preserve"> chercher un porte poussière et de récolter tous les morceaux du corps de la lettre</w:t>
      </w:r>
      <w:r w:rsidR="00EB2906" w:rsidRPr="00D20F18">
        <w:t xml:space="preserve">, </w:t>
      </w:r>
      <w:r w:rsidRPr="00D20F18">
        <w:t>pendant qu’il s’empressa d’aller</w:t>
      </w:r>
      <w:r w:rsidR="00EB2906" w:rsidRPr="00D20F18">
        <w:t xml:space="preserve"> </w:t>
      </w:r>
      <w:r w:rsidRPr="00D20F18">
        <w:t>recueillir dans son bureau les outils nécessaire</w:t>
      </w:r>
      <w:r w:rsidR="00EB2906" w:rsidRPr="00D20F18">
        <w:t>s</w:t>
      </w:r>
      <w:r w:rsidRPr="00D20F18">
        <w:t xml:space="preserve"> à l’opération. Il s’installa à l’endroit où Freddy était assise</w:t>
      </w:r>
      <w:r w:rsidR="00EB2906" w:rsidRPr="00D20F18">
        <w:t>,</w:t>
      </w:r>
      <w:r w:rsidRPr="00D20F18">
        <w:t xml:space="preserve"> plus tôt</w:t>
      </w:r>
      <w:r w:rsidR="00EB2906" w:rsidRPr="00D20F18">
        <w:t>,</w:t>
      </w:r>
      <w:r w:rsidRPr="00D20F18">
        <w:t xml:space="preserve"> </w:t>
      </w:r>
      <w:r w:rsidR="00EB2906" w:rsidRPr="00D20F18">
        <w:t>et, au</w:t>
      </w:r>
      <w:r w:rsidRPr="00D20F18">
        <w:t xml:space="preserve"> fur et à mesure que son </w:t>
      </w:r>
      <w:r w:rsidR="00EB2906" w:rsidRPr="00D20F18">
        <w:t>acolyte</w:t>
      </w:r>
      <w:r w:rsidRPr="00D20F18">
        <w:t xml:space="preserve"> lui fournissait les morceaux de </w:t>
      </w:r>
      <w:r w:rsidR="00EB2906" w:rsidRPr="00D20F18">
        <w:t>papiers,</w:t>
      </w:r>
      <w:r w:rsidRPr="00D20F18">
        <w:t xml:space="preserve"> il </w:t>
      </w:r>
      <w:r w:rsidR="00EB2906" w:rsidRPr="00D20F18">
        <w:t>en fit l’assemblage, comme</w:t>
      </w:r>
      <w:r w:rsidRPr="00D20F18">
        <w:t xml:space="preserve"> un casse-tête</w:t>
      </w:r>
      <w:r w:rsidR="00EB2906" w:rsidRPr="00D20F18">
        <w:t>,</w:t>
      </w:r>
      <w:r w:rsidRPr="00D20F18">
        <w:t xml:space="preserve"> pour obtenir un aperçu du travail à faire</w:t>
      </w:r>
      <w:r w:rsidR="00EB2906" w:rsidRPr="00D20F18">
        <w:t>, avant de tenter de recoller toutes les pièces</w:t>
      </w:r>
      <w:r w:rsidRPr="00D20F18">
        <w:t xml:space="preserve">. </w:t>
      </w:r>
      <w:r w:rsidR="00EB2906" w:rsidRPr="00D20F18">
        <w:t>Heureusement,</w:t>
      </w:r>
      <w:r w:rsidRPr="00D20F18">
        <w:t xml:space="preserve"> les émotions de Freddy </w:t>
      </w:r>
      <w:r w:rsidR="00EB2906" w:rsidRPr="00D20F18">
        <w:t xml:space="preserve">avaient paru </w:t>
      </w:r>
      <w:r w:rsidRPr="00D20F18">
        <w:t>plus destruct</w:t>
      </w:r>
      <w:r w:rsidR="00EB2906" w:rsidRPr="00D20F18">
        <w:t>rices</w:t>
      </w:r>
      <w:r w:rsidRPr="00D20F18">
        <w:t xml:space="preserve"> que ne l’avai</w:t>
      </w:r>
      <w:r w:rsidR="00EB2906" w:rsidRPr="00D20F18">
        <w:t>en</w:t>
      </w:r>
      <w:r w:rsidRPr="00D20F18">
        <w:t>t été</w:t>
      </w:r>
      <w:r w:rsidR="00EB2906" w:rsidRPr="00D20F18">
        <w:t xml:space="preserve">, </w:t>
      </w:r>
      <w:r w:rsidRPr="00D20F18">
        <w:t>en réalité</w:t>
      </w:r>
      <w:r w:rsidR="00EB2906" w:rsidRPr="00D20F18">
        <w:t>,</w:t>
      </w:r>
      <w:r w:rsidRPr="00D20F18">
        <w:t xml:space="preserve"> ses gestes et les conséquences </w:t>
      </w:r>
      <w:r w:rsidRPr="00D20F18">
        <w:lastRenderedPageBreak/>
        <w:t>de ces actions étai</w:t>
      </w:r>
      <w:r w:rsidR="00EB2906" w:rsidRPr="00D20F18">
        <w:t>ent</w:t>
      </w:r>
      <w:r w:rsidRPr="00D20F18">
        <w:t xml:space="preserve"> réversible</w:t>
      </w:r>
      <w:r w:rsidR="00EB2906" w:rsidRPr="00D20F18">
        <w:t>s</w:t>
      </w:r>
      <w:r w:rsidRPr="00D20F18">
        <w:t>. Le docteur n’avait aucun doute sur son pronostique : la lettre allait être lisible une fois son travail terminé. </w:t>
      </w:r>
    </w:p>
    <w:p w14:paraId="6550365F" w14:textId="77777777" w:rsidR="00AC7E98" w:rsidRPr="00D20F18" w:rsidRDefault="00AC7E98" w:rsidP="00EE4FA5">
      <w:pPr>
        <w:spacing w:before="200"/>
        <w:contextualSpacing/>
        <w:jc w:val="both"/>
      </w:pPr>
    </w:p>
    <w:p w14:paraId="5142C80E" w14:textId="260E65CF" w:rsidR="00AC7E98" w:rsidRPr="00D20F18" w:rsidRDefault="00AC7E98" w:rsidP="00EE4FA5">
      <w:pPr>
        <w:spacing w:before="200"/>
        <w:contextualSpacing/>
        <w:jc w:val="both"/>
      </w:pPr>
      <w:r w:rsidRPr="00D20F18">
        <w:t>En effet</w:t>
      </w:r>
      <w:r w:rsidR="00EB2906" w:rsidRPr="00D20F18">
        <w:t>, elle n’était pas simple à</w:t>
      </w:r>
      <w:r w:rsidRPr="00D20F18">
        <w:t xml:space="preserve"> </w:t>
      </w:r>
      <w:r w:rsidR="00EB2906" w:rsidRPr="00D20F18">
        <w:t>traduire</w:t>
      </w:r>
      <w:r w:rsidRPr="00D20F18">
        <w:t xml:space="preserve"> du français à l’anglais, mais il était facile de discerner les noms</w:t>
      </w:r>
      <w:r w:rsidR="00D92482" w:rsidRPr="00D20F18">
        <w:t xml:space="preserve"> qui y figuraient :</w:t>
      </w:r>
      <w:r w:rsidRPr="00D20F18">
        <w:t xml:space="preserve"> celui du destinataire qui semblait être un homme qui occupe un poste administratif, celui de la ville de laquelle la lettre avait été expédié</w:t>
      </w:r>
      <w:r w:rsidR="00D92482" w:rsidRPr="00D20F18">
        <w:t>,</w:t>
      </w:r>
      <w:r w:rsidRPr="00D20F18">
        <w:t xml:space="preserve"> St-John qui était vraisemblablement situé au Canada</w:t>
      </w:r>
      <w:r w:rsidR="00D92482" w:rsidRPr="00D20F18">
        <w:t xml:space="preserve"> et l</w:t>
      </w:r>
      <w:r w:rsidRPr="00D20F18">
        <w:t>es autres noms qui</w:t>
      </w:r>
      <w:r w:rsidR="00D92482" w:rsidRPr="00D20F18">
        <w:t xml:space="preserve"> demandait plus d’attention, </w:t>
      </w:r>
      <w:r w:rsidRPr="00D20F18">
        <w:t xml:space="preserve">ceux qui se terminaient par </w:t>
      </w:r>
      <w:r w:rsidR="00D92482" w:rsidRPr="00D20F18">
        <w:rPr>
          <w:i/>
          <w:iCs/>
        </w:rPr>
        <w:t>Burns</w:t>
      </w:r>
      <w:r w:rsidR="00D92482" w:rsidRPr="00D20F18">
        <w:t>. Eliza</w:t>
      </w:r>
      <w:r w:rsidRPr="00D20F18">
        <w:t xml:space="preserve"> n’avait jamais entendu parler de la dame </w:t>
      </w:r>
      <w:r w:rsidR="00D92482" w:rsidRPr="00D20F18">
        <w:t>Clara, mais</w:t>
      </w:r>
      <w:r w:rsidRPr="00D20F18">
        <w:t xml:space="preserve"> il connaissait très bien le nom de</w:t>
      </w:r>
      <w:r w:rsidR="00D92482" w:rsidRPr="00D20F18">
        <w:t xml:space="preserve"> </w:t>
      </w:r>
      <w:r w:rsidR="00D92482" w:rsidRPr="00D20F18">
        <w:rPr>
          <w:i/>
          <w:iCs/>
        </w:rPr>
        <w:t>Ginger</w:t>
      </w:r>
      <w:r w:rsidR="00D92482" w:rsidRPr="00D20F18">
        <w:t>,</w:t>
      </w:r>
      <w:r w:rsidRPr="00D20F18">
        <w:t xml:space="preserve"> s</w:t>
      </w:r>
      <w:r w:rsidR="00D92482" w:rsidRPr="00D20F18">
        <w:t>on ex-</w:t>
      </w:r>
      <w:r w:rsidRPr="00D20F18">
        <w:t xml:space="preserve">femme. Il comprenait maintenant pourquoi </w:t>
      </w:r>
      <w:r w:rsidR="00D92482" w:rsidRPr="00D20F18">
        <w:t>sa fille</w:t>
      </w:r>
      <w:r w:rsidRPr="00D20F18">
        <w:t xml:space="preserve"> avait réagi a</w:t>
      </w:r>
      <w:r w:rsidR="00D92482" w:rsidRPr="00D20F18">
        <w:t>ussi violement</w:t>
      </w:r>
      <w:r w:rsidRPr="00D20F18">
        <w:t>. C’était comme revivre le choc qu’elle avait jadis</w:t>
      </w:r>
      <w:r w:rsidR="00D92482" w:rsidRPr="00D20F18">
        <w:t xml:space="preserve"> subi</w:t>
      </w:r>
      <w:r w:rsidRPr="00D20F18">
        <w:t xml:space="preserve"> en découvrant son certificat de naissance</w:t>
      </w:r>
      <w:r w:rsidR="00D92482" w:rsidRPr="00D20F18">
        <w:t xml:space="preserve"> et la déception qu’elle avait ressenti en le lisant. </w:t>
      </w:r>
    </w:p>
    <w:p w14:paraId="7AD1700F" w14:textId="77777777" w:rsidR="00D92482" w:rsidRPr="00D20F18" w:rsidRDefault="00D92482" w:rsidP="00EE4FA5">
      <w:pPr>
        <w:spacing w:before="200"/>
        <w:contextualSpacing/>
        <w:jc w:val="both"/>
      </w:pPr>
    </w:p>
    <w:p w14:paraId="778ED70C" w14:textId="742BD9AD" w:rsidR="00D92482" w:rsidRPr="00D20F18" w:rsidRDefault="00D831D4" w:rsidP="00EE4FA5">
      <w:pPr>
        <w:spacing w:before="200"/>
        <w:contextualSpacing/>
        <w:jc w:val="both"/>
      </w:pPr>
      <w:r w:rsidRPr="00D20F18">
        <w:t xml:space="preserve">Docteur E. Rothson n’avait jamais su vraiment naviguer Fredderick au travers de la nature de ses origines, en partie, car elle lui était quasiment inconnue et du fait que, lui-même, avait encore de la misère à se raconter les évènements qui avaient précédé son arrivée dans sa vie, sans perdre, momentanément, une fraction de sa raison. Mais, il aimait Freddy, bien qu’il n’ait jamais saisi entièrement les circonstances qui l’amenèrent à l’élever, comme sa fille. Une chose était sûre, la femme qui l’avait mise au monde parlait l’anglais que très sommairement. C’était une francophone jusqu’au jour de sa mort. On n’avait jamais trop su d’où elle ne venait ni pourquoi elle s’était retrouvée enceinte dans les rues de New York. Il avait toujours suspecté une histoire de trafic humain, jusqu’à la découverte de la lettre, il lui semblait même plausible qu’elle ait été kidnappée en Europe, mais ces nouveaux fragments d'information semblaient changer la donne et introduire une autre histoire dans la tête du médecin. Son manque de connaissance au sujet de cette étrangère qu’il avait prise sous son aile était aussi un facteur qui rendait compliquée la situation avec sa fille adoptive. Même s’il avait voulu lui parler de ses origines, il n’en savait absolument rien, donc il ne l'a jamais fait. La vérité était que les deux semaines que Ginger avait passées dans son existence avaient été les deux plus longues et curieuses de toute </w:t>
      </w:r>
      <w:r w:rsidR="00356A3A" w:rsidRPr="00D20F18">
        <w:t>sa vie. Il avait 22</w:t>
      </w:r>
      <w:r w:rsidRPr="00D20F18">
        <w:t xml:space="preserve"> ans,</w:t>
      </w:r>
      <w:r w:rsidR="00356A3A" w:rsidRPr="00D20F18">
        <w:t>il</w:t>
      </w:r>
      <w:r w:rsidRPr="00D20F18">
        <w:t xml:space="preserve"> était jeune et insouciant et croyait qu'aimer c'était être foudroyé par la destinée comme pas un</w:t>
      </w:r>
      <w:r w:rsidR="00356A3A" w:rsidRPr="00D20F18">
        <w:t xml:space="preserve"> éclair dans un orage,un</w:t>
      </w:r>
      <w:r w:rsidRPr="00D20F18">
        <w:t xml:space="preserve"> </w:t>
      </w:r>
      <w:r w:rsidRPr="00D20F18">
        <w:rPr>
          <w:i/>
          <w:iCs/>
        </w:rPr>
        <w:t>silver lightning</w:t>
      </w:r>
      <w:r w:rsidR="00356A3A" w:rsidRPr="00D20F18">
        <w:t> ; sauf qu’une fois frappé par le coup de foudre de l’inconnue</w:t>
      </w:r>
      <w:r w:rsidRPr="00D20F18">
        <w:t>,</w:t>
      </w:r>
      <w:r w:rsidR="00356A3A" w:rsidRPr="00D20F18">
        <w:t xml:space="preserve"> il découvrit que l’amour était cruel et fatale. I</w:t>
      </w:r>
      <w:r w:rsidRPr="00D20F18">
        <w:t>l avait été victime du temps qu’il pensait avoir, mais qu’il</w:t>
      </w:r>
      <w:r w:rsidR="00D323D1" w:rsidRPr="00D20F18">
        <w:t xml:space="preserve"> ne possédait pas, </w:t>
      </w:r>
      <w:r w:rsidRPr="00D20F18">
        <w:t xml:space="preserve">tout le sable du sablier </w:t>
      </w:r>
      <w:r w:rsidR="00D323D1" w:rsidRPr="00D20F18">
        <w:t>de la vie lui avait coulé entre l</w:t>
      </w:r>
      <w:r w:rsidRPr="00D20F18">
        <w:t xml:space="preserve">es doigts avant qu'il n'ait eu le choix de la perdre. Finalement, elle ne lui avait même jamais dit son nom, elle n'avait pas de cartes d'identité, quand il l'avait recueilli dans la rue. Quand elle est arrivée à l'hôpital, elle semblait souffrir d'amnésie chronique et avoir perdu sa mémoire à long terme. Un collègue senior </w:t>
      </w:r>
      <w:r w:rsidRPr="00D20F18">
        <w:lastRenderedPageBreak/>
        <w:t>neurochirurgien avait même suggéré qu'elle serait une bonne candidate aux traitements d'électrochoc.  Sa personnalité et le mystère qui planait autour de son identité fascinaient. Tout le monde était tombé amoureux de cette jeune femme à la chevelure enflammée et de nombreux collègues étaient jaloux du jeune interne, car elle n'avait d’yeux que pour lui, son sauveur, Eliza Rothson, grand et maigrichon, perché derrière ses massives lunettes de looser. Comment avait-elle pu le choisir</w:t>
      </w:r>
      <w:r w:rsidR="00D323D1" w:rsidRPr="00D20F18">
        <w:t>, lui</w:t>
      </w:r>
      <w:r w:rsidRPr="00D20F18">
        <w:t xml:space="preserve"> ? Chaque matin, ses collègues et lui se sentaient mieux d’aller au travail sachant que, quelque part, aux détours des couloirs froids et stériles, elle était, avec son sourire d’enfant et ses grands yeux vert opaline, son ventre rond et sa radiance de femme qui s’apprête à donner la vie. Les médecins et les patients l'adoraient. Elle était comme un phœnix qui ressuscite de ses cendres. Son seul défaut était qu'elle ne parlait pas anglais</w:t>
      </w:r>
      <w:r w:rsidR="00D323D1" w:rsidRPr="00D20F18">
        <w:t xml:space="preserve"> et qu’elle refusait de se souvenir de qui elle était, cependant elle avait développé l’habitude de</w:t>
      </w:r>
      <w:r w:rsidRPr="00D20F18">
        <w:t xml:space="preserve"> communiquer en dessinant</w:t>
      </w:r>
      <w:r w:rsidR="00D323D1" w:rsidRPr="00D20F18">
        <w:t xml:space="preserve">. La jeune patiente </w:t>
      </w:r>
      <w:r w:rsidRPr="00D20F18">
        <w:t xml:space="preserve">avait </w:t>
      </w:r>
      <w:r w:rsidR="00D323D1" w:rsidRPr="00D20F18">
        <w:t>commencé à voler l</w:t>
      </w:r>
      <w:r w:rsidRPr="00D20F18">
        <w:t>es stylos</w:t>
      </w:r>
      <w:r w:rsidR="00D323D1" w:rsidRPr="00D20F18">
        <w:t xml:space="preserve"> D’Eliza, </w:t>
      </w:r>
      <w:r w:rsidRPr="00D20F18">
        <w:t>pour lui transmettre des messages</w:t>
      </w:r>
      <w:r w:rsidR="00D323D1" w:rsidRPr="00D20F18">
        <w:t xml:space="preserve"> sur des bout de mouchoirs. Il lui avait, plutôt, </w:t>
      </w:r>
      <w:r w:rsidRPr="00D20F18">
        <w:t>offert un cahier de dessin et des crayons ; dans son lit d'hôpital, elle passait ses journées à gribouiller les portraits des gens qu’elle voyait passer dans les couloirs de l’hôpital. Ils étaient d'une qualité remarquable et, une sorte de contrebande, pour acheminer les portraits à leur sujet s'installa dans l'hôpital, entre les infirmiers et les patients. Bientôt, par la force des choses, elle fut entourée de bouquet et d’attention qu'on lui offrait en remerciement</w:t>
      </w:r>
      <w:r w:rsidR="00D323D1" w:rsidRPr="00D20F18">
        <w:t xml:space="preserve"> pour ses caricatures, certaines fleur en provenance de ses admirateurs secrets au sein du personnel</w:t>
      </w:r>
      <w:r w:rsidRPr="00D20F18">
        <w:t xml:space="preserve">. Elle dessinait aussi ce qu’elle voyait par la fenêtre, des gratte-ciels, en arrière-plan de fleurs géantes, de surréalistes paysages, de magnifiques œuvres qui traînaient un peu partout exposées contre les murs de sa chambre. Si bien que certains patients plus fortunés envisageaient même d'acheter ses dessins et de devenir ses mécènes, sauf qu'elle ne vivat jamais assez longtemps pour réaliser cette prémonition. Eliza était abasourdi de son progrès, cette femme, qu’il avait ramassée, sur le bord de la rue, baignant dans ses excréments, enceinte incapable de comprendre le langage, semblait maintenant avoir un futur assuré dans la plus grande ville au monde. Sa force féminine impressionnait le jeune homme. Il se sentait rattaché à cette drôle de créature comme si on lui avait jeté un sort. Le soir, parfois, quand il réalisait des heures supplémentaires, tard le soir, Docteur Rothson choisissait de ne pas rentrer chez lui et il se frayait un chemin, entre les fleurs et les feuilles d'arts, et il s'allongeait auprès de son du lit d'hôpital, pour la regarder dormir, étudier sa médecine et s’endormir à ses côtés. Il se sentait protecteur de cette jeune femme et, déjà il se sentait responsable de l’enfant à l’intérieur de son ventre. On lui avait interdit de travailler sur son dossier médical et les médecins, qui la soignaient, avaient reçu l'ordre de ne rien dévoiler à Eliza, puisqu’il ne faisait pas partie de la famille directe. Il s’était offusqué, elle n’a aucune famille directe, ce n’est pas une citoyenne américaine, elle ne parle pas anglais, elle était sans </w:t>
      </w:r>
      <w:r w:rsidRPr="00D20F18">
        <w:lastRenderedPageBreak/>
        <w:t xml:space="preserve">défense. Il poursuivit des démarches pour qu’on le laisse représenter ses intérêts, mais on lui avait répondu que la seule possibilité pour qu’il ait un recours légal sur Ginger serait qu’ils soient mari et femme. Ainsi, sans hésiter, comme un impulsif qui a perdu la raison, il s’était empressé d’acheter une bague et de la demander en fiançailles au chevet de son lit d'hôpital, moins d’une semaine après l’avoir trouvée dans la rue. C’était pour montrer combien, il voulait s’assurer de la protection de cette femme au sujet de laquelle il ignorait absolument tout. Le jour même, il fit venir un ami notaire à l'hôpital, dans la chambre d'hôpital, qui officialisa l’union d'Eliza Rothson et de Ginger Burns, devant les regards confus des autres médecins qui ne pouvaient pas en croire l’imbécilité de leur collègue devenu complètement fou. Par la suite, ils durent lui révéler son bilan médical. Il apprit que la grossesse de sa nouvelle femme était mal en point. En réalité il s’agissait d’un cas très particulier. Les médecins hésitaient à se prononcer par peur de sembler superstitieux. C’était comme si cette femme qui avait l’enveloppe d’une adulte vue de l’extérieur possédait le développement intérieur d’une enfant prépubère. Ces organes n’avaient pas atteint leur stade de maturité et c’était un miracle qu’elle soit, même, enceinte. La question se posa, à savoir, quel âge avait-elle réellement ? Si la science était passée à côté d’une vérité apparente. Malgré l'anomalie de la situation, un enfant grandissait dans son ventre et il était pressé de sortir, sauf qu’à cause du stade sous-développé de son organe génital, la croissance du fœtus avait souffert. La semaine suivant leur mariage à l’improviste, l’accouchement eut lieu, le nouveau-né fut emmené sans pleurer dans l’incubateur, sans passé, par les bras de sa mère qui mourut presque en donnant naissance. Tout de suite, à la fin de l’accouchement, la jeune mère fut prise de faiblesse dans les bras d'Eliza. Sa mort était prédestinée, ses organes d'âge mineurs n'avaient pas pu encaisser le stress de l'accouchement et ça l'avait tué. C’était déjà un miracle que son corps n’ait pas rejeté la grossesse complètement et que l’enfant ait survécu assez longtemps pour sortir et avoir une chance de vivre. Mais c’était bientôt la fin pour Ginger et la scène était à briser le cœur, parce qu’on pouvait voir dans ses yeux mouillés non pas la douleur de mourir, mais la douleur de partir trop tôt. Eliza la tenait dans ses bras, tâchant de dissimuler ses larmes, derrière ses lunettes, sentant son cœur battre, en attendant la mort dans la chambre d'hôpital remplie de fleur, comme si c’était déjà les funérailles. Les oreilles du jeune interne étaient fixées aux moniteurs qui indiquaient, à chaque seconde, qu’elle ne mourrait pas encore. Puis, elle lui adressa ses derniers mots qu’il se maudit de ne pas avoir pu comprendre entièrement : « Elle ne doit jamais revenir à Fredericton, tu comprends elle ne doit pas retourner à Fredericton » elle s’était relevée pour être certaine de lui faire face. Ce qu’elle disait semblait étrangement urgent. Elle répétait désespérant ces mots : « ne la laisse jamais retourner à Frederiction, non, pas à Frederic…» et le rythme du moniteur cardiaque s’écrasa sur une longue note sourde </w:t>
      </w:r>
      <w:r w:rsidRPr="00D20F18">
        <w:lastRenderedPageBreak/>
        <w:t>qui sonna le retour de l’équipe médicale dans la pièce. Ils procédèrent au protocole de réanimation de manière formelle, mais ce fut en vain, la mort avait achevé son chef-d'œuvre. Eliza reçut l'honneur d'officialiser le temps du décès, privilège réservé aux vrais médecins : « time of death : 9:56 PM. », proclama-t-il. Il contempla le corps de feu sa femme sur le lit endormi sans vie et repensa aux derniers mots qu’elle lui avait adressés avant la fin : Frederique. Frederique, Frederique. Revivant son souvenir, ces mots résonnèrent dans sa tête jusque sur la feuille de papier qu’il avait, sous les yeux, et vinrent faire échos à ses souvenirs : Fredericton. 13 rue de la clairière, Fredericton. Toutes ces années, il avait cru que son dernier vœu de mort avait été de nommée l'enfant Fredderick, mais ce pouvait-il qu'il se soit trompé ?</w:t>
      </w:r>
    </w:p>
    <w:p w14:paraId="3F34F157" w14:textId="77777777" w:rsidR="00D831D4" w:rsidRPr="00D20F18" w:rsidRDefault="00D831D4" w:rsidP="00EE4FA5">
      <w:pPr>
        <w:spacing w:before="200"/>
        <w:contextualSpacing/>
        <w:jc w:val="both"/>
      </w:pPr>
    </w:p>
    <w:p w14:paraId="2437BCB2" w14:textId="4730DF08" w:rsidR="00D831D4" w:rsidRPr="00D20F18" w:rsidRDefault="00D831D4" w:rsidP="00EE4FA5">
      <w:pPr>
        <w:spacing w:before="200"/>
        <w:contextualSpacing/>
        <w:jc w:val="both"/>
      </w:pPr>
      <w:r w:rsidRPr="00D20F18">
        <w:t>Son regard commençait à se perdre dans le vide de la salle à manger, un peu de la même manière que celui de Freddy l’avait fait quelques minutes plus tôt, quand elle prenait place devant cette même lettre. Adeline reconnut la fatigue mentale derrière les lourdes montures, dans les yeux de son mari et jugea qu’il était temps de mettre fin à tout ce remue-méninge et de le mettre au lit. Elle prit la situation en mains, se procura une pochette plastique dans le bureau, pour ranger la feuille abîmée, à l’intérieur qu’elle rangea en lieu sûr, dans un classeur du bureau, avec les papiers juridiques, le temps de savoir quoi en faire.</w:t>
      </w:r>
    </w:p>
    <w:p w14:paraId="62C864A1" w14:textId="77777777" w:rsidR="00D831D4" w:rsidRPr="00D20F18" w:rsidRDefault="00D831D4" w:rsidP="00EE4FA5">
      <w:pPr>
        <w:spacing w:before="200"/>
        <w:contextualSpacing/>
        <w:jc w:val="both"/>
      </w:pPr>
    </w:p>
    <w:p w14:paraId="06A81AE1" w14:textId="77777777" w:rsidR="005114F3" w:rsidRPr="00D20F18" w:rsidRDefault="005114F3" w:rsidP="00EE4FA5">
      <w:pPr>
        <w:spacing w:before="200"/>
        <w:contextualSpacing/>
        <w:jc w:val="both"/>
      </w:pPr>
      <w:r w:rsidRPr="00D20F18">
        <w:t xml:space="preserve">Maintenant, ils avaient presque terminé la traversée du Vermont et la rencontre imminente avec le grand pays du Nord approchait à grand pas. L’après-midi était encore ensoleillée, il faisait chaud cette journée d'août. Il avait quitté la brise de la côte atlantique et la chaleur qui se faisait ressentir, dans le véhicule, rendait l’air sec et compacte. Milo grouillait de tous ces membres sur la banquette, il lançait constamment des regards de supplication à sa grande sœur, avec ces yeux mouillés de tendresse, pour qu’elle lui accorde de l’attention et qu’elle lui parle comme un humain normal. Mais, Freddy l’ignorait intentionnellement, elle avait les yeux rivés sur la fenêtre et il ne pouvait qu'apercevoir le côté de sa tête. Son silence le rendait triste, du haut de ces cinq ans il avait de la difficulté à saisir ce qui provoquait son changement drastique de comportement. C’était dur pour lui de se sentir ignoré et fuit par quelqu’un qu’il aimait, ça semblait le rendre mélancolique lui aussi, comme s’il épongeait le surplus d’émotions négatives de l’adolescente. On prit la décision de faire une pause de route et d’en profiter pour aller prendre un dîner d’adieu aux États-Unis avant de traverser, pour de bon et d’entrer dans l’autre moitié du continent. Ils choisirent un restaurant à l’allure versatile où ils pourraient s’asseoir et prendre le temps de changer d’air. Eliza n’avait pas envie de le laisser paraître, mais il souffrait des jambes et avait cruellement besoin </w:t>
      </w:r>
      <w:r w:rsidRPr="00D20F18">
        <w:lastRenderedPageBreak/>
        <w:t>d’un café parce que la fin d’après-midi amplifiait sa fatigue. Cela fit aussi extrêmement plaisir à Milo et on traina Freddy à l’intérieur, de contrecœur.</w:t>
      </w:r>
    </w:p>
    <w:p w14:paraId="05B1AE58" w14:textId="01BDD024" w:rsidR="005114F3" w:rsidRPr="00D20F18" w:rsidRDefault="005114F3" w:rsidP="00EE4FA5">
      <w:pPr>
        <w:spacing w:before="200"/>
        <w:contextualSpacing/>
        <w:jc w:val="both"/>
      </w:pPr>
      <w:r w:rsidRPr="00D20F18">
        <w:t xml:space="preserve"> Assis à table, l’ambiance était toujours aussi lourde que dans l’auto, Freddy voulait commander par langage des signes et personne n’arrivait à trouver de sujet de conversation neutre. C’est alors, qu’Adeline, qui avait eu longtemps le temps de réfléchir à toute cette situation, décida qu’elle en avait carrément assez de l’attitude de son adolescente, c’était un moment unique dans leur vie où s'opérait un grand changement et ils avaient tous le devoir d’en profiter et de se soutenir dans cette aventure, au lieu de quoi, l’attitude de la jeune fille avait poussé tous les membres de cette famille dans l’isolation et la déprime. Adeline se tenait ,là , dans la voiture et elle avait l’impression d’être au volant d’un de ces camions qu’on voit sur l’autoroute rempli de cochon qu’on mène à l’abbatoire. C’était complètement absurde et démesuré, puis elle ne supportait plus de voir le regard se sont fils isolé sur la banquette arrière s’éteindre de plus en plus à force que le trajet avançait.  S’en était assez, elle savait que son père n’avait jamais la force de la contrarier, mais Adeline refusait que le situation continue dans cet état, il resterai assis ici autant de temps qu’il faudrait , Freddy allait devoir changer d’attitude ou ils ne partiraient pas nulle part. </w:t>
      </w:r>
    </w:p>
    <w:p w14:paraId="0C7A1447" w14:textId="0A975C64" w:rsidR="005114F3" w:rsidRPr="00D20F18" w:rsidRDefault="00F1159F" w:rsidP="00EE4FA5">
      <w:pPr>
        <w:spacing w:before="200"/>
        <w:contextualSpacing/>
        <w:jc w:val="both"/>
      </w:pPr>
      <w:r w:rsidRPr="00D20F18">
        <w:t>—</w:t>
      </w:r>
      <w:r w:rsidR="005114F3" w:rsidRPr="00D20F18">
        <w:t>Freddy, </w:t>
      </w:r>
      <w:r w:rsidRPr="00D20F18">
        <w:t>s’impatienta Adeline</w:t>
      </w:r>
    </w:p>
    <w:p w14:paraId="4268A502" w14:textId="77777777" w:rsidR="005114F3" w:rsidRPr="00D20F18" w:rsidRDefault="005114F3" w:rsidP="00EE4FA5">
      <w:pPr>
        <w:spacing w:before="200"/>
        <w:contextualSpacing/>
        <w:jc w:val="both"/>
      </w:pPr>
      <w:r w:rsidRPr="00D20F18">
        <w:t>Sans réponse.</w:t>
      </w:r>
    </w:p>
    <w:p w14:paraId="438F26ED" w14:textId="1F0BC1B8" w:rsidR="005114F3" w:rsidRPr="00D20F18" w:rsidRDefault="00F1159F" w:rsidP="00EE4FA5">
      <w:pPr>
        <w:spacing w:before="200"/>
        <w:contextualSpacing/>
        <w:jc w:val="both"/>
      </w:pPr>
      <w:r w:rsidRPr="00D20F18">
        <w:t>—</w:t>
      </w:r>
      <w:r w:rsidR="005114F3" w:rsidRPr="00D20F18">
        <w:t>Fred</w:t>
      </w:r>
      <w:r w:rsidRPr="00D20F18">
        <w:t>d</w:t>
      </w:r>
      <w:r w:rsidR="005114F3" w:rsidRPr="00D20F18">
        <w:t>eric</w:t>
      </w:r>
      <w:r w:rsidRPr="00D20F18">
        <w:t>k ! ,la nomma-t-elle de son prénom.</w:t>
      </w:r>
    </w:p>
    <w:p w14:paraId="65D52CD5" w14:textId="10918533" w:rsidR="005114F3" w:rsidRPr="00D20F18" w:rsidRDefault="005114F3" w:rsidP="00EE4FA5">
      <w:pPr>
        <w:spacing w:before="200"/>
        <w:contextualSpacing/>
        <w:jc w:val="both"/>
      </w:pPr>
      <w:r w:rsidRPr="00D20F18">
        <w:t>Toujours aucun</w:t>
      </w:r>
      <w:r w:rsidR="00F1159F" w:rsidRPr="00D20F18">
        <w:t>e rétroaction</w:t>
      </w:r>
      <w:r w:rsidRPr="00D20F18">
        <w:t>. </w:t>
      </w:r>
    </w:p>
    <w:p w14:paraId="4F013300" w14:textId="2F488661" w:rsidR="005114F3" w:rsidRPr="00D20F18" w:rsidRDefault="00F1159F" w:rsidP="00EE4FA5">
      <w:pPr>
        <w:spacing w:before="200"/>
        <w:contextualSpacing/>
        <w:jc w:val="both"/>
      </w:pPr>
      <w:r w:rsidRPr="00D20F18">
        <w:t>—</w:t>
      </w:r>
      <w:r w:rsidR="005114F3" w:rsidRPr="00D20F18">
        <w:t>humm humm.</w:t>
      </w:r>
      <w:r w:rsidRPr="00D20F18">
        <w:t xml:space="preserve"> ,Adeline se racla-t-elle</w:t>
      </w:r>
      <w:r w:rsidR="005114F3" w:rsidRPr="00D20F18">
        <w:t xml:space="preserve"> la gorge comme pour indiquer qu’elle se préparait à passer à l’offensive, personne n’osait parler, les deux hommes avaient compris que cette conversation ne les concernait pas. </w:t>
      </w:r>
    </w:p>
    <w:p w14:paraId="7C0E59B8" w14:textId="51DB143E" w:rsidR="005114F3" w:rsidRPr="00DA47EA" w:rsidRDefault="00F1159F" w:rsidP="00EE4FA5">
      <w:pPr>
        <w:spacing w:before="200"/>
        <w:contextualSpacing/>
        <w:jc w:val="both"/>
        <w:rPr>
          <w:lang w:val="en-CA"/>
        </w:rPr>
      </w:pPr>
      <w:r w:rsidRPr="00DA47EA">
        <w:rPr>
          <w:lang w:val="en-CA"/>
        </w:rPr>
        <w:t>—</w:t>
      </w:r>
      <w:r w:rsidR="005114F3" w:rsidRPr="00DA47EA">
        <w:rPr>
          <w:lang w:val="en-CA"/>
        </w:rPr>
        <w:t xml:space="preserve">Freddy, </w:t>
      </w:r>
      <w:r w:rsidRPr="00DA47EA">
        <w:rPr>
          <w:lang w:val="en-CA"/>
        </w:rPr>
        <w:t>I’m gonna be straight with you, this is your last chance</w:t>
      </w:r>
      <w:r w:rsidR="005114F3" w:rsidRPr="00DA47EA">
        <w:rPr>
          <w:lang w:val="en-CA"/>
        </w:rPr>
        <w:t>.</w:t>
      </w:r>
      <w:r w:rsidRPr="00DA47EA">
        <w:rPr>
          <w:lang w:val="en-CA"/>
        </w:rPr>
        <w:t xml:space="preserve"> , la menace-t-elle.</w:t>
      </w:r>
    </w:p>
    <w:p w14:paraId="4D94D610" w14:textId="13A45311" w:rsidR="005114F3" w:rsidRPr="00D20F18" w:rsidRDefault="00F1159F" w:rsidP="00EE4FA5">
      <w:pPr>
        <w:spacing w:before="200"/>
        <w:contextualSpacing/>
        <w:jc w:val="both"/>
      </w:pPr>
      <w:r w:rsidRPr="00D20F18">
        <w:t>Cette fois , e</w:t>
      </w:r>
      <w:r w:rsidR="005114F3" w:rsidRPr="00D20F18">
        <w:t>lle obtenu une réaction</w:t>
      </w:r>
      <w:r w:rsidRPr="00D20F18">
        <w:t xml:space="preserve"> de l’adolescente : </w:t>
      </w:r>
      <w:r w:rsidR="005114F3" w:rsidRPr="00D20F18">
        <w:t>un regard</w:t>
      </w:r>
      <w:r w:rsidRPr="00D20F18">
        <w:t xml:space="preserve"> qui laissait présage un soupçon d’anxiété</w:t>
      </w:r>
      <w:r w:rsidR="005114F3" w:rsidRPr="00D20F18">
        <w:t xml:space="preserve">. </w:t>
      </w:r>
      <w:r w:rsidRPr="00D20F18">
        <w:t xml:space="preserve">La belle-mère </w:t>
      </w:r>
      <w:r w:rsidR="005114F3" w:rsidRPr="00D20F18">
        <w:t xml:space="preserve">savait </w:t>
      </w:r>
      <w:r w:rsidRPr="00D20F18">
        <w:t xml:space="preserve">qu’elle pouvait l’atteindre par sa pire faiblesse, son talon d’Achille, </w:t>
      </w:r>
      <w:r w:rsidR="005114F3" w:rsidRPr="00D20F18">
        <w:t xml:space="preserve"> la peur de l’abandon.</w:t>
      </w:r>
    </w:p>
    <w:p w14:paraId="61E50525" w14:textId="7944005C" w:rsidR="005114F3" w:rsidRPr="00DA47EA" w:rsidRDefault="00F1159F" w:rsidP="00EE4FA5">
      <w:pPr>
        <w:spacing w:before="200"/>
        <w:contextualSpacing/>
        <w:jc w:val="both"/>
        <w:rPr>
          <w:lang w:val="en-CA"/>
        </w:rPr>
      </w:pPr>
      <w:r w:rsidRPr="00DA47EA">
        <w:rPr>
          <w:lang w:val="en-CA"/>
        </w:rPr>
        <w:t>—No,</w:t>
      </w:r>
      <w:r w:rsidR="005114F3" w:rsidRPr="00DA47EA">
        <w:rPr>
          <w:lang w:val="en-CA"/>
        </w:rPr>
        <w:t xml:space="preserve"> </w:t>
      </w:r>
      <w:r w:rsidRPr="00DA47EA">
        <w:rPr>
          <w:lang w:val="en-CA"/>
        </w:rPr>
        <w:t>don’t you dare look me with those eyes!</w:t>
      </w:r>
      <w:r w:rsidR="005114F3" w:rsidRPr="00DA47EA">
        <w:rPr>
          <w:lang w:val="en-CA"/>
        </w:rPr>
        <w:t xml:space="preserve"> </w:t>
      </w:r>
      <w:r w:rsidRPr="00DA47EA">
        <w:rPr>
          <w:lang w:val="en-CA"/>
        </w:rPr>
        <w:t>You know I’m right,</w:t>
      </w:r>
      <w:r w:rsidR="005114F3" w:rsidRPr="00DA47EA">
        <w:rPr>
          <w:lang w:val="en-CA"/>
        </w:rPr>
        <w:t xml:space="preserve"> Freddy</w:t>
      </w:r>
      <w:r w:rsidRPr="00DA47EA">
        <w:rPr>
          <w:lang w:val="en-CA"/>
        </w:rPr>
        <w:t>. We cannot endure this silence treatment any much longer, especially with a young kid in the family</w:t>
      </w:r>
      <w:r w:rsidR="005114F3" w:rsidRPr="00DA47EA">
        <w:rPr>
          <w:lang w:val="en-CA"/>
        </w:rPr>
        <w:t xml:space="preserve">. </w:t>
      </w:r>
      <w:r w:rsidRPr="00DA47EA">
        <w:rPr>
          <w:lang w:val="en-CA"/>
        </w:rPr>
        <w:t>It is stupid, lazy and immature. Have you though, for a minute, of the consequence of your attitude on Milo ?</w:t>
      </w:r>
    </w:p>
    <w:p w14:paraId="2A033469" w14:textId="75BB83DA" w:rsidR="005114F3" w:rsidRPr="00D20F18" w:rsidRDefault="00F1159F" w:rsidP="00EE4FA5">
      <w:pPr>
        <w:spacing w:before="200"/>
        <w:contextualSpacing/>
        <w:jc w:val="both"/>
      </w:pPr>
      <w:r w:rsidRPr="00D20F18">
        <w:t>Allait-t-elle</w:t>
      </w:r>
      <w:r w:rsidR="005114F3" w:rsidRPr="00D20F18">
        <w:t xml:space="preserve"> </w:t>
      </w:r>
      <w:r w:rsidR="00357F84" w:rsidRPr="00D20F18">
        <w:t>continuer, avant</w:t>
      </w:r>
      <w:r w:rsidRPr="00D20F18">
        <w:t xml:space="preserve"> que </w:t>
      </w:r>
      <w:r w:rsidR="005114F3" w:rsidRPr="00D20F18">
        <w:t xml:space="preserve">Freddy </w:t>
      </w:r>
      <w:r w:rsidR="00357F84" w:rsidRPr="00D20F18">
        <w:t xml:space="preserve">ne </w:t>
      </w:r>
      <w:r w:rsidR="005114F3" w:rsidRPr="00D20F18">
        <w:t>l'interromp</w:t>
      </w:r>
      <w:r w:rsidRPr="00D20F18">
        <w:t>e</w:t>
      </w:r>
      <w:r w:rsidR="00357F84" w:rsidRPr="00D20F18">
        <w:t xml:space="preserve"> brusquement</w:t>
      </w:r>
      <w:r w:rsidR="005114F3" w:rsidRPr="00D20F18">
        <w:t>. On avait pu apercevoir son regard transitionner de la surprise</w:t>
      </w:r>
      <w:r w:rsidR="00824E6F" w:rsidRPr="00D20F18">
        <w:t>,</w:t>
      </w:r>
      <w:r w:rsidR="005114F3" w:rsidRPr="00D20F18">
        <w:t xml:space="preserve"> à la colère</w:t>
      </w:r>
      <w:r w:rsidR="00824E6F" w:rsidRPr="00D20F18">
        <w:t>,</w:t>
      </w:r>
      <w:r w:rsidR="005114F3" w:rsidRPr="00D20F18">
        <w:t xml:space="preserve"> en un éclair. Elle était</w:t>
      </w:r>
      <w:r w:rsidR="00357F84" w:rsidRPr="00D20F18">
        <w:t xml:space="preserve"> folle de rage quand Adeline termina sa phrase.</w:t>
      </w:r>
      <w:r w:rsidR="005114F3" w:rsidRPr="00D20F18">
        <w:t> </w:t>
      </w:r>
    </w:p>
    <w:p w14:paraId="57FE5D0F" w14:textId="0F985CD0" w:rsidR="005114F3" w:rsidRPr="00DA47EA" w:rsidRDefault="00357F84" w:rsidP="00EE4FA5">
      <w:pPr>
        <w:spacing w:before="200"/>
        <w:jc w:val="both"/>
        <w:rPr>
          <w:lang w:val="en-CA"/>
        </w:rPr>
      </w:pPr>
      <w:r w:rsidRPr="00DA47EA">
        <w:rPr>
          <w:lang w:val="en-CA"/>
        </w:rPr>
        <w:t>—On</w:t>
      </w:r>
      <w:r w:rsidR="005114F3" w:rsidRPr="00DA47EA">
        <w:rPr>
          <w:lang w:val="en-CA"/>
        </w:rPr>
        <w:t xml:space="preserve"> MI-</w:t>
      </w:r>
      <w:r w:rsidRPr="00DA47EA">
        <w:rPr>
          <w:lang w:val="en-CA"/>
        </w:rPr>
        <w:t>LO!,</w:t>
      </w:r>
      <w:r w:rsidR="005114F3" w:rsidRPr="00DA47EA">
        <w:rPr>
          <w:lang w:val="en-CA"/>
        </w:rPr>
        <w:t xml:space="preserve"> </w:t>
      </w:r>
      <w:r w:rsidRPr="00DA47EA">
        <w:rPr>
          <w:lang w:val="en-CA"/>
        </w:rPr>
        <w:t>On</w:t>
      </w:r>
      <w:r w:rsidR="005114F3" w:rsidRPr="00DA47EA">
        <w:rPr>
          <w:lang w:val="en-CA"/>
        </w:rPr>
        <w:t xml:space="preserve"> MI-</w:t>
      </w:r>
      <w:r w:rsidRPr="00DA47EA">
        <w:rPr>
          <w:lang w:val="en-CA"/>
        </w:rPr>
        <w:t>LOO!</w:t>
      </w:r>
      <w:r w:rsidR="005114F3" w:rsidRPr="00DA47EA">
        <w:rPr>
          <w:lang w:val="en-CA"/>
        </w:rPr>
        <w:t xml:space="preserve"> </w:t>
      </w:r>
      <w:r w:rsidRPr="00DA47EA">
        <w:rPr>
          <w:lang w:val="en-CA"/>
        </w:rPr>
        <w:t>Have you though about the consequence</w:t>
      </w:r>
      <w:r w:rsidR="00824E6F" w:rsidRPr="00DA47EA">
        <w:rPr>
          <w:lang w:val="en-CA"/>
        </w:rPr>
        <w:t xml:space="preserve">s this will have </w:t>
      </w:r>
      <w:r w:rsidRPr="00DA47EA">
        <w:rPr>
          <w:lang w:val="en-CA"/>
        </w:rPr>
        <w:t>on me, before making this fucktop decision to move to the other side of the continent! Hein? Adeline, it was not yours to make, nor was it your son’s. It wa</w:t>
      </w:r>
      <w:r w:rsidR="00824E6F" w:rsidRPr="00DA47EA">
        <w:rPr>
          <w:lang w:val="en-CA"/>
        </w:rPr>
        <w:t xml:space="preserve">s mine, my letter, my </w:t>
      </w:r>
      <w:r w:rsidR="00824E6F" w:rsidRPr="00DA47EA">
        <w:rPr>
          <w:lang w:val="en-CA"/>
        </w:rPr>
        <w:lastRenderedPageBreak/>
        <w:t xml:space="preserve">heritage, </w:t>
      </w:r>
      <w:r w:rsidRPr="00DA47EA">
        <w:rPr>
          <w:lang w:val="en-CA"/>
        </w:rPr>
        <w:t xml:space="preserve">my decision and </w:t>
      </w:r>
      <w:r w:rsidR="00824E6F" w:rsidRPr="00DA47EA">
        <w:rPr>
          <w:lang w:val="en-CA"/>
        </w:rPr>
        <w:t>I never agreed to make it,</w:t>
      </w:r>
      <w:r w:rsidRPr="00DA47EA">
        <w:rPr>
          <w:lang w:val="en-CA"/>
        </w:rPr>
        <w:t xml:space="preserve"> you chose for me ! , accusa-t-elle sevèremet sa belle-mère. </w:t>
      </w:r>
    </w:p>
    <w:p w14:paraId="7589B5EF" w14:textId="0A9CD795" w:rsidR="005114F3" w:rsidRPr="00DA47EA" w:rsidRDefault="00357F84" w:rsidP="00EE4FA5">
      <w:pPr>
        <w:spacing w:before="200"/>
        <w:contextualSpacing/>
        <w:jc w:val="both"/>
        <w:rPr>
          <w:lang w:val="en-CA"/>
        </w:rPr>
      </w:pPr>
      <w:r w:rsidRPr="00D20F18">
        <w:t xml:space="preserve">—It was not only Adeline’s  decision </w:t>
      </w:r>
      <w:r w:rsidR="005114F3" w:rsidRPr="00D20F18">
        <w:t>,Freddy</w:t>
      </w:r>
      <w:r w:rsidRPr="00D20F18">
        <w:t>. ,</w:t>
      </w:r>
      <w:r w:rsidR="005114F3" w:rsidRPr="00D20F18">
        <w:t>L</w:t>
      </w:r>
      <w:r w:rsidRPr="00D20F18">
        <w:t>’</w:t>
      </w:r>
      <w:r w:rsidR="005114F3" w:rsidRPr="00D20F18">
        <w:t>informa son père</w:t>
      </w:r>
      <w:r w:rsidRPr="00D20F18">
        <w:t xml:space="preserve"> qui n’aimait pas le ton qu’elle employait pour adresser sa femme. </w:t>
      </w:r>
      <w:r w:rsidRPr="00DA47EA">
        <w:rPr>
          <w:lang w:val="en-CA"/>
        </w:rPr>
        <w:t>It was a family decision. ,ajouta-t-il.</w:t>
      </w:r>
    </w:p>
    <w:p w14:paraId="3F158F41" w14:textId="07DCC33D" w:rsidR="005114F3" w:rsidRPr="00DA47EA" w:rsidRDefault="00357F84" w:rsidP="00EE4FA5">
      <w:pPr>
        <w:spacing w:before="200"/>
        <w:contextualSpacing/>
        <w:jc w:val="both"/>
        <w:rPr>
          <w:vertAlign w:val="subscript"/>
          <w:lang w:val="en-CA"/>
        </w:rPr>
      </w:pPr>
      <w:r w:rsidRPr="00DA47EA">
        <w:rPr>
          <w:lang w:val="en-CA"/>
        </w:rPr>
        <w:t>—</w:t>
      </w:r>
      <w:r w:rsidR="005114F3" w:rsidRPr="00DA47EA">
        <w:rPr>
          <w:lang w:val="en-CA"/>
        </w:rPr>
        <w:t xml:space="preserve"> </w:t>
      </w:r>
      <w:r w:rsidR="00464A07" w:rsidRPr="00DA47EA">
        <w:rPr>
          <w:lang w:val="en-CA"/>
        </w:rPr>
        <w:t xml:space="preserve"> But, I never agreed ! That’s bullshit , it belonged to me to decide, and you stole my right. How can you all stand there and act like victims, when I’m the one who …</w:t>
      </w:r>
    </w:p>
    <w:p w14:paraId="7DF8CA03" w14:textId="261A3B82" w:rsidR="005114F3" w:rsidRPr="00D20F18" w:rsidRDefault="005114F3" w:rsidP="00EE4FA5">
      <w:pPr>
        <w:spacing w:before="200"/>
        <w:contextualSpacing/>
        <w:jc w:val="both"/>
      </w:pPr>
      <w:r w:rsidRPr="00D20F18">
        <w:t>À ce moment la serveuse arriva avec les assiettes, agissant comme si elle n’avait pas entendu le ton se lever à table. </w:t>
      </w:r>
      <w:r w:rsidR="00464A07" w:rsidRPr="00D20F18">
        <w:t>«Bon</w:t>
      </w:r>
      <w:r w:rsidRPr="00D20F18">
        <w:t xml:space="preserve"> appétit»</w:t>
      </w:r>
      <w:r w:rsidR="00464A07" w:rsidRPr="00D20F18">
        <w:t xml:space="preserve"> ,leur souhaita-t-elle, dans un mauvais français, </w:t>
      </w:r>
      <w:r w:rsidRPr="00D20F18">
        <w:t xml:space="preserve">mais personne ne commença </w:t>
      </w:r>
      <w:r w:rsidR="00464A07" w:rsidRPr="00D20F18">
        <w:t>à</w:t>
      </w:r>
      <w:r w:rsidRPr="00D20F18">
        <w:t xml:space="preserve"> </w:t>
      </w:r>
      <w:r w:rsidR="00464A07" w:rsidRPr="00D20F18">
        <w:t>manger,</w:t>
      </w:r>
      <w:r w:rsidRPr="00D20F18">
        <w:t xml:space="preserve"> même pas Milo qui était devenu blême comme un drap. Adeline reprit le contrôle de la conversation</w:t>
      </w:r>
      <w:r w:rsidR="00464A07" w:rsidRPr="00D20F18">
        <w:t>,</w:t>
      </w:r>
      <w:r w:rsidRPr="00D20F18">
        <w:t xml:space="preserve"> voyant que </w:t>
      </w:r>
      <w:r w:rsidR="00464A07" w:rsidRPr="00D20F18">
        <w:t xml:space="preserve">les interventions d’Eliza </w:t>
      </w:r>
      <w:r w:rsidRPr="00D20F18">
        <w:t>ne menai</w:t>
      </w:r>
      <w:r w:rsidR="00464A07" w:rsidRPr="00D20F18">
        <w:t>en</w:t>
      </w:r>
      <w:r w:rsidRPr="00D20F18">
        <w:t>t nulle part</w:t>
      </w:r>
      <w:r w:rsidR="00464A07" w:rsidRPr="00D20F18">
        <w:t xml:space="preserve"> et qu’elles ne servaient pas à discipliner la jeune fille désagréable. Ce dernier se mit à fouiller</w:t>
      </w:r>
      <w:r w:rsidRPr="00D20F18">
        <w:t xml:space="preserve"> son </w:t>
      </w:r>
      <w:r w:rsidR="00464A07" w:rsidRPr="00D20F18">
        <w:t>œuf</w:t>
      </w:r>
      <w:r w:rsidRPr="00D20F18">
        <w:t xml:space="preserve"> brouillé en baissant les </w:t>
      </w:r>
      <w:r w:rsidR="00464A07" w:rsidRPr="00D20F18">
        <w:t>yeux, pendant que sa femme entreprit son sermon</w:t>
      </w:r>
      <w:r w:rsidRPr="00D20F18">
        <w:t>.</w:t>
      </w:r>
    </w:p>
    <w:p w14:paraId="4C6AD73D" w14:textId="7FE49576" w:rsidR="005114F3" w:rsidRPr="00DA47EA" w:rsidRDefault="00464A07" w:rsidP="00EE4FA5">
      <w:pPr>
        <w:spacing w:before="200"/>
        <w:contextualSpacing/>
        <w:jc w:val="both"/>
        <w:rPr>
          <w:lang w:val="en-CA"/>
        </w:rPr>
      </w:pPr>
      <w:r w:rsidRPr="00DA47EA">
        <w:rPr>
          <w:lang w:val="en-CA"/>
        </w:rPr>
        <w:t>—Are you serious</w:t>
      </w:r>
      <w:r w:rsidR="005114F3" w:rsidRPr="00DA47EA">
        <w:rPr>
          <w:lang w:val="en-CA"/>
        </w:rPr>
        <w:t>, Fredd</w:t>
      </w:r>
      <w:r w:rsidR="00914291" w:rsidRPr="00DA47EA">
        <w:rPr>
          <w:lang w:val="en-CA"/>
        </w:rPr>
        <w:t>erick ?</w:t>
      </w:r>
      <w:r w:rsidR="005114F3" w:rsidRPr="00DA47EA">
        <w:rPr>
          <w:lang w:val="en-CA"/>
        </w:rPr>
        <w:t xml:space="preserve"> </w:t>
      </w:r>
      <w:r w:rsidR="00914291" w:rsidRPr="00DA47EA">
        <w:rPr>
          <w:lang w:val="en-CA"/>
        </w:rPr>
        <w:t xml:space="preserve">Are you hearing what you’re saying ? As if the whole world was against you ! Poor child ! You want my sympathy ? Well, I got news, for you, darling : I don’t got any left. Nobody at this table feels bad for you , and nobody cares about your supposed rights ,because life is unfair and we don’t get to choose in what way ! </w:t>
      </w:r>
    </w:p>
    <w:p w14:paraId="39D02CA2" w14:textId="40A8EB78" w:rsidR="005114F3" w:rsidRPr="00D20F18" w:rsidRDefault="005114F3" w:rsidP="00EE4FA5">
      <w:pPr>
        <w:spacing w:before="200"/>
        <w:jc w:val="both"/>
      </w:pPr>
      <w:r w:rsidRPr="00D20F18">
        <w:t>Fred</w:t>
      </w:r>
      <w:r w:rsidR="00914291" w:rsidRPr="00D20F18">
        <w:t>d</w:t>
      </w:r>
      <w:r w:rsidR="00B511B9" w:rsidRPr="00D20F18">
        <w:t>erick</w:t>
      </w:r>
      <w:r w:rsidRPr="00D20F18">
        <w:t xml:space="preserve"> remarqua le regard de son père se retourner vers le sol à la mention de</w:t>
      </w:r>
      <w:r w:rsidR="00B511B9" w:rsidRPr="00D20F18">
        <w:t>s injustices de la vie. L</w:t>
      </w:r>
      <w:r w:rsidR="00914291" w:rsidRPr="00D20F18">
        <w:t xml:space="preserve">a conversation se dirigeait inévitablement vers la maladie de sa femme et c’était toujours </w:t>
      </w:r>
      <w:r w:rsidRPr="00D20F18">
        <w:t>douloureux</w:t>
      </w:r>
      <w:r w:rsidR="00914291" w:rsidRPr="00D20F18">
        <w:t xml:space="preserve">, pour lui, </w:t>
      </w:r>
      <w:r w:rsidRPr="00D20F18">
        <w:t>d’aborder le sujet.</w:t>
      </w:r>
      <w:r w:rsidR="00914291" w:rsidRPr="00D20F18">
        <w:t xml:space="preserve"> Elle savait que </w:t>
      </w:r>
      <w:r w:rsidR="00B511B9" w:rsidRPr="00D20F18">
        <w:t xml:space="preserve">ça </w:t>
      </w:r>
      <w:r w:rsidR="00914291" w:rsidRPr="00D20F18">
        <w:t>allait se terminer ainsi et c’était la raison pourquoi elle avait gardé le silence si longtemps.</w:t>
      </w:r>
    </w:p>
    <w:p w14:paraId="7F70EE31" w14:textId="77B982EF" w:rsidR="00824E6F" w:rsidRPr="00D20F18" w:rsidRDefault="00B511B9" w:rsidP="00EE4FA5">
      <w:pPr>
        <w:pStyle w:val="ListBullet"/>
        <w:numPr>
          <w:ilvl w:val="0"/>
          <w:numId w:val="0"/>
        </w:numPr>
        <w:jc w:val="both"/>
      </w:pPr>
      <w:r w:rsidRPr="00D20F18">
        <w:t xml:space="preserve">Adeline Pratt était une fille bien du centre de NYC. Elle </w:t>
      </w:r>
      <w:r w:rsidR="00181235" w:rsidRPr="00D20F18">
        <w:t>avait, elle</w:t>
      </w:r>
      <w:r w:rsidRPr="00D20F18">
        <w:t>-même</w:t>
      </w:r>
      <w:r w:rsidR="00181235" w:rsidRPr="00D20F18">
        <w:t>,</w:t>
      </w:r>
      <w:r w:rsidRPr="00D20F18">
        <w:t xml:space="preserve"> grandi dans les ru</w:t>
      </w:r>
      <w:r w:rsidR="00181235" w:rsidRPr="00D20F18">
        <w:t>es de Manhattan</w:t>
      </w:r>
      <w:r w:rsidRPr="00D20F18">
        <w:t xml:space="preserve"> et y avait fréquenté une prestigieuse université. Elle avait ensuite obtenu un emploi de gestionnaire dans une œuvre caritative qui amassait les dons que recevait l’hôpital où travaillait le père de Freddy. C’est à travers une des campagne</w:t>
      </w:r>
      <w:r w:rsidR="00181235" w:rsidRPr="00D20F18">
        <w:t>s</w:t>
      </w:r>
      <w:r w:rsidRPr="00D20F18">
        <w:t xml:space="preserve"> de charité</w:t>
      </w:r>
      <w:r w:rsidR="00181235" w:rsidRPr="00D20F18">
        <w:t>,</w:t>
      </w:r>
      <w:r w:rsidRPr="00D20F18">
        <w:t xml:space="preserve"> que sa firme organi</w:t>
      </w:r>
      <w:r w:rsidR="00181235" w:rsidRPr="00D20F18">
        <w:t xml:space="preserve">sait pour recolter de l’argent, </w:t>
      </w:r>
      <w:r w:rsidRPr="00D20F18">
        <w:t xml:space="preserve">qu’elle avait croisé le mystérieux Docteur Eliza Rothson. Ce dernier venait de recevoir une promotion </w:t>
      </w:r>
      <w:r w:rsidR="00181235" w:rsidRPr="00D20F18">
        <w:t>pour devenir chef de service du département de médecine généraliste. Il s’agissait d’un précieux honneur et d’un exploit remarquable pour l’homme</w:t>
      </w:r>
      <w:r w:rsidR="00356A3A" w:rsidRPr="00D20F18">
        <w:t xml:space="preserve"> de 33</w:t>
      </w:r>
      <w:r w:rsidR="00181235" w:rsidRPr="00D20F18">
        <w:t xml:space="preserve"> ans qui était, en quelque sorte, célébré le soir du gala de charité, quand Madame Pratt et lui se sont rencontrés. La première chose de laquelle il tomba amoureux</w:t>
      </w:r>
      <w:r w:rsidR="00FC62A1" w:rsidRPr="00D20F18">
        <w:t>,</w:t>
      </w:r>
      <w:r w:rsidR="00181235" w:rsidRPr="00D20F18">
        <w:t xml:space="preserve"> chez elle</w:t>
      </w:r>
      <w:r w:rsidR="00FC62A1" w:rsidRPr="00D20F18">
        <w:t xml:space="preserve">, </w:t>
      </w:r>
      <w:r w:rsidR="00181235" w:rsidRPr="00D20F18">
        <w:t xml:space="preserve">furent ses magnifique yeux d’un turquoise perçant, comme </w:t>
      </w:r>
      <w:r w:rsidR="00FC62A1" w:rsidRPr="00D20F18">
        <w:t xml:space="preserve">la couleur de la mer sous les reflets du soleil dans une île paradisiaque. Elle rayonnait si fort dans l’automne maussade d’un jour gris de novembre qu’Eliza crut qu’on lui avait envoyé, du ciel, une ange gardienne, déguisée sous les traits agente de bureau en complet veston, responsable d’un organisme de bienfaisance. S’en suivit une longue et prudente sérénade que le </w:t>
      </w:r>
      <w:r w:rsidR="00FC62A1" w:rsidRPr="00D20F18">
        <w:lastRenderedPageBreak/>
        <w:t>médecin titulaire couronna de succès. Il n’avait jamais été autant sûr d’une femme depuis … Les tragique évènement qui avait amené Freddy dans sa vie. Un soir de pluie ,</w:t>
      </w:r>
      <w:r w:rsidR="00356A3A" w:rsidRPr="00D20F18">
        <w:t xml:space="preserve">dans les rues humide de Brooklyn ,alors qu’un terrible orage électrique faisait rage, Eliza s’ouvra à sa copine sur l’histoire de sa fille, Fredderick. Elle accueilli son témoignage avec bravoure et sans jugement. En vérité, la situation du jeune père monoparentale avait profondément touché la jeune femme. Il lui inspirait la confiance et il démontrait toutes les qualités d’un homme mature qui possède un sens aigu des responsabilités ; ce fut l’une des raisons pourquoi elle accepta de l’épouser, quelques mois après leur rencontre. </w:t>
      </w:r>
      <w:r w:rsidR="00D323D1" w:rsidRPr="00D20F18">
        <w:t>Elle tomba presqu’aussitôt après l’annonce des fiançailles, elle tomba enceinte de Milo et elle prit la décision de quitter la direction de l’organisme et de prendre une longue sabbatique pour élever son petit garçon pendant les premières années de sa vie. Eliza et Adeline se marièrent quand leur jeune garçon avait atteint l’âge de deux ans et un an plus tard, leur couple dût aff</w:t>
      </w:r>
      <w:r w:rsidR="00C122DE" w:rsidRPr="00D20F18">
        <w:t xml:space="preserve">ronter une des </w:t>
      </w:r>
      <w:r w:rsidR="00D323D1" w:rsidRPr="00D20F18">
        <w:t xml:space="preserve">deux terribles </w:t>
      </w:r>
      <w:r w:rsidR="00C122DE" w:rsidRPr="00D20F18">
        <w:t xml:space="preserve">épreuves insoupçonnées du mariage : In sickness and in healt , until death do us part. En effet, après des années à ne plus fréquenter le milieu hospitalier, Adeline dû y retourner, mais cette fois-ci, non pas comme ange de la charité, mais bien comme patiente. Elle avait développé </w:t>
      </w:r>
      <w:r w:rsidR="00B85D09" w:rsidRPr="00D20F18">
        <w:t>insidieusement, à</w:t>
      </w:r>
      <w:r w:rsidR="00C122DE" w:rsidRPr="00D20F18">
        <w:t xml:space="preserve"> l’aube de ses 28 ans, un terrible cancer. </w:t>
      </w:r>
      <w:r w:rsidR="004265EB" w:rsidRPr="00D20F18">
        <w:t>L’oncologue,</w:t>
      </w:r>
      <w:r w:rsidR="00C122DE" w:rsidRPr="00D20F18">
        <w:t xml:space="preserve"> </w:t>
      </w:r>
      <w:r w:rsidR="00B85D09" w:rsidRPr="00D20F18">
        <w:t>un collège de Dr</w:t>
      </w:r>
      <w:r w:rsidR="00C122DE" w:rsidRPr="00D20F18">
        <w:t>.Rothson, expliqua à la malade et à son mari, que le cancer avait dû se développer pendant de nombreuses années en Adeline, silencieux, invisible et asymptomatique, avant qu’il ne le découvre. C’est-à-dire qu’il avait vécu en elle, lors de toutes ses années à la tête de la charité de l’hôpital et lors de sa jeunesse d’étudiante. Elle apprit que sa vie était expressément mise en danger par l’ampleur de la propagions des cellules cancéreuse</w:t>
      </w:r>
      <w:r w:rsidR="00D1496A" w:rsidRPr="00D20F18">
        <w:t>s</w:t>
      </w:r>
      <w:r w:rsidR="00C122DE" w:rsidRPr="00D20F18">
        <w:t xml:space="preserve"> et qu’elle devait sur, les champs, débuter un traitement invasif pour les éli</w:t>
      </w:r>
      <w:r w:rsidR="00D1496A" w:rsidRPr="00D20F18">
        <w:t xml:space="preserve">miner et sauver sa vie si c’était encore possible. Cette nouvelle ravagea la famille et Adeline dut passer énormément de temps à l’hôpital, lors des mois qui suivirent pour subir des opérations visant à retirer chirurgiquement une ou deux tumeurs internes. Ensuite ce fut la radiation et la chimiothérapie qui affaiblir la jeune femme, jusqu’à ce que ses yeux ternisse et que l’éclat de ses longs cheveux blond vénitiens la quitte. Elle semblait avoir vieilli de 15 </w:t>
      </w:r>
      <w:r w:rsidR="000051D2" w:rsidRPr="00D20F18">
        <w:t>ans, en</w:t>
      </w:r>
      <w:r w:rsidR="00D1496A" w:rsidRPr="00D20F18">
        <w:t xml:space="preserve"> l’espace de 3 mois. Elle portait des perruques foncé et se dessinait des sourcils, elle avait, maintenant l’air sévère et froide et la bienveillance derrière son regard fut, dès lors, remplacé par un arrière-goût de souffrance et d’amertume. Elle ne supportait plus fréquenter l’hôpital où elle et Eliza avait jadis travaillé ensemble. Il passait ses journées de travails à s’inquiéter pour elle et à se distraire de son travail pour venir la soutenir. Son mari n’était plus qu’une coquille d’homme, constamment en train de dissimuler son angoisse de </w:t>
      </w:r>
      <w:r w:rsidR="000051D2" w:rsidRPr="00D20F18">
        <w:t>mort,</w:t>
      </w:r>
      <w:r w:rsidR="00D1496A" w:rsidRPr="00D20F18">
        <w:t xml:space="preserve"> derrière un stoïque masque de gentleman sérieux.</w:t>
      </w:r>
      <w:r w:rsidR="000051D2" w:rsidRPr="00D20F18">
        <w:t xml:space="preserve"> On aurait pu prendre le corps d’Adeline et l’enterrer vivant, ça aurait donné la même sensation. C’était comme si elle le forçait à revivre la tragédie qui lui avait donné </w:t>
      </w:r>
      <w:r w:rsidR="000051D2" w:rsidRPr="00D20F18">
        <w:lastRenderedPageBreak/>
        <w:t xml:space="preserve">une fille, mais cette fois, elle voulait enlever la mère à son fils et il ne pouvait pas l’accepter. La décision de déménager la famille et de quitter la métropole avait été prise bien avant l’aventure de la lettre, seulement Freddy n’en avait pas conscience. Le couple n’en pouvait plus de fréquenter le même hôpital et l’air de la ville empirait les symptômes de la malade. Quand il investiguèrent, sur la propriété dont l’adolescente venait d’hériter. La campagne canadienne et l’air sauvage des forêts du nord seraient un environnement idéal pour que la mère poursuive ses traitements à l’abri des regards des collègues des hôpitaux New-Yorkais. Là-bas, elle ne serait plus un cas de charité qui fait pitié, elle serait une nouvelle femme dénudé de son passé. Pour Dr.Rothson, c’était une majeure rétrogression de partir pratiquer à Fredericton, mais il accepta sous condition que la situation soit temporaire. Temporaire à quoi ? Au décès de sa femme ? Il ne le savait pas, mais il préférait penser dans le futur. </w:t>
      </w:r>
      <w:r w:rsidR="00824E6F" w:rsidRPr="00D20F18">
        <w:t>C’est ainsi, que les parents annoncèrent à toute la famille qu’il partait vivre au Canada, sans, en effet, consulter la jeune fille de 16 ans.</w:t>
      </w:r>
    </w:p>
    <w:p w14:paraId="7535ACE3" w14:textId="77777777" w:rsidR="00824E6F" w:rsidRPr="00D20F18" w:rsidRDefault="00824E6F" w:rsidP="00EE4FA5">
      <w:pPr>
        <w:pStyle w:val="ListBullet"/>
        <w:numPr>
          <w:ilvl w:val="0"/>
          <w:numId w:val="0"/>
        </w:numPr>
        <w:jc w:val="both"/>
      </w:pPr>
    </w:p>
    <w:p w14:paraId="56F0A46B" w14:textId="3FB5B799" w:rsidR="00914291" w:rsidRPr="00D20F18" w:rsidRDefault="00824E6F" w:rsidP="00EE4FA5">
      <w:pPr>
        <w:pStyle w:val="ListBullet"/>
        <w:numPr>
          <w:ilvl w:val="0"/>
          <w:numId w:val="0"/>
        </w:numPr>
        <w:jc w:val="both"/>
      </w:pPr>
      <w:r w:rsidRPr="00D20F18">
        <w:t xml:space="preserve">Elle </w:t>
      </w:r>
      <w:r w:rsidR="005114F3" w:rsidRPr="00D20F18">
        <w:t xml:space="preserve">ne répondit pas, </w:t>
      </w:r>
      <w:r w:rsidRPr="00D20F18">
        <w:t xml:space="preserve">tout de suite, aux réprimandes de sa belle-mère, </w:t>
      </w:r>
      <w:r w:rsidR="005114F3" w:rsidRPr="00D20F18">
        <w:t>elle avait honte de son comportement parce qu’elle savait que Adeline avait raison</w:t>
      </w:r>
      <w:r w:rsidRPr="00D20F18">
        <w:t xml:space="preserve"> et qu’il n’y avait rien d’égoïste dans la décision qu’elle et son mari avait prise. </w:t>
      </w:r>
      <w:r w:rsidR="00914291" w:rsidRPr="00D20F18">
        <w:t xml:space="preserve"> </w:t>
      </w:r>
    </w:p>
    <w:p w14:paraId="4F7A0BCA" w14:textId="6084B279" w:rsidR="005114F3" w:rsidRPr="00DA47EA" w:rsidRDefault="00914291" w:rsidP="00EE4FA5">
      <w:pPr>
        <w:spacing w:before="200"/>
        <w:contextualSpacing/>
        <w:jc w:val="both"/>
        <w:rPr>
          <w:lang w:val="en-CA"/>
        </w:rPr>
      </w:pPr>
      <w:r w:rsidRPr="00DA47EA">
        <w:rPr>
          <w:lang w:val="en-CA"/>
        </w:rPr>
        <w:t xml:space="preserve">—I know </w:t>
      </w:r>
      <w:r w:rsidR="005114F3" w:rsidRPr="00DA47EA">
        <w:rPr>
          <w:lang w:val="en-CA"/>
        </w:rPr>
        <w:t xml:space="preserve">,Adeline , </w:t>
      </w:r>
      <w:r w:rsidRPr="00DA47EA">
        <w:rPr>
          <w:lang w:val="en-CA"/>
        </w:rPr>
        <w:t>I’m really sorry</w:t>
      </w:r>
      <w:r w:rsidR="005114F3" w:rsidRPr="00DA47EA">
        <w:rPr>
          <w:lang w:val="en-CA"/>
        </w:rPr>
        <w:t>. </w:t>
      </w:r>
    </w:p>
    <w:p w14:paraId="18231E39" w14:textId="63D77B1F" w:rsidR="005114F3" w:rsidRPr="00D20F18" w:rsidRDefault="00914291" w:rsidP="00EE4FA5">
      <w:pPr>
        <w:spacing w:before="200"/>
        <w:contextualSpacing/>
        <w:jc w:val="both"/>
      </w:pPr>
      <w:r w:rsidRPr="00DA47EA">
        <w:rPr>
          <w:lang w:val="en-CA"/>
        </w:rPr>
        <w:t>––</w:t>
      </w:r>
      <w:r w:rsidR="00824E6F" w:rsidRPr="00DA47EA">
        <w:rPr>
          <w:lang w:val="en-CA"/>
        </w:rPr>
        <w:t>It’s fine darling, already forgotten, but can you promise me that you’re gonna try to show a little more enthusiasm for the rest of the trip, because it is a tough time for everyone, and we all deserve to have some fun today</w:t>
      </w:r>
      <w:r w:rsidR="005114F3" w:rsidRPr="00DA47EA">
        <w:rPr>
          <w:lang w:val="en-CA"/>
        </w:rPr>
        <w:t>. </w:t>
      </w:r>
      <w:r w:rsidR="00824E6F" w:rsidRPr="00DA47EA">
        <w:rPr>
          <w:lang w:val="en-CA"/>
        </w:rPr>
        <w:t xml:space="preserve">, dit-elle , en regardant Milo précisément. </w:t>
      </w:r>
      <w:r w:rsidR="00824E6F" w:rsidRPr="00D20F18">
        <w:t xml:space="preserve">La conversation n’avait déjà plus rien à voir avec Freddy et ses problèmes. </w:t>
      </w:r>
    </w:p>
    <w:p w14:paraId="19FD0F40" w14:textId="77777777" w:rsidR="00914291" w:rsidRPr="00D20F18" w:rsidRDefault="00914291" w:rsidP="00EE4FA5">
      <w:pPr>
        <w:spacing w:before="200"/>
        <w:contextualSpacing/>
        <w:jc w:val="both"/>
      </w:pPr>
    </w:p>
    <w:p w14:paraId="603E5CA0" w14:textId="2DE2B653" w:rsidR="005114F3" w:rsidRPr="00D20F18" w:rsidRDefault="00824E6F" w:rsidP="00EE4FA5">
      <w:pPr>
        <w:spacing w:before="200"/>
        <w:contextualSpacing/>
        <w:jc w:val="both"/>
      </w:pPr>
      <w:r w:rsidRPr="00D20F18">
        <w:t>E</w:t>
      </w:r>
      <w:r w:rsidR="005114F3" w:rsidRPr="00D20F18">
        <w:t>lle acquiesça et ils passèrent leur reste de leur repas à énumérer tous les faits sur le canada que le petit garçon de 4 ans avait pu mémoriser. Il se souvenait même de quelques mots en français. Freddy faisait de son mieux pour prétendre avoir l’air intéressé</w:t>
      </w:r>
      <w:r w:rsidRPr="00D20F18">
        <w:t xml:space="preserve">e, mais elle avala son œuf-bacon avec la peur au ventre, </w:t>
      </w:r>
      <w:r w:rsidR="005114F3" w:rsidRPr="00D20F18">
        <w:t xml:space="preserve">effrayée à l’idée de découvrir l’endroit où tous ces faits devenaient réalité. Tout de </w:t>
      </w:r>
      <w:r w:rsidRPr="00D20F18">
        <w:t>même, la</w:t>
      </w:r>
      <w:r w:rsidR="005114F3" w:rsidRPr="00D20F18">
        <w:t xml:space="preserve"> nourriture goûtait meilleure maintenant qu’elle avait retrouvé </w:t>
      </w:r>
      <w:r w:rsidRPr="00D20F18">
        <w:t>le pouvoir de la conversation.</w:t>
      </w:r>
    </w:p>
    <w:p w14:paraId="743EE96B" w14:textId="77777777" w:rsidR="00824E6F" w:rsidRPr="00D20F18" w:rsidRDefault="00824E6F" w:rsidP="00EE4FA5">
      <w:pPr>
        <w:spacing w:before="200"/>
        <w:contextualSpacing/>
        <w:jc w:val="both"/>
      </w:pPr>
    </w:p>
    <w:p w14:paraId="2C8DA4C9" w14:textId="63FFA234" w:rsidR="00824E6F" w:rsidRPr="00D20F18" w:rsidRDefault="00824E6F" w:rsidP="00EE4FA5">
      <w:pPr>
        <w:spacing w:before="200"/>
        <w:contextualSpacing/>
        <w:jc w:val="both"/>
      </w:pPr>
      <w:r w:rsidRPr="00D20F18">
        <w:t>Ils</w:t>
      </w:r>
      <w:r w:rsidR="00B85D09" w:rsidRPr="00D20F18">
        <w:t xml:space="preserve"> reprirent le volant au soir et roulèrent jusqu’à la tombée du soir, le long de la côte, traversant tout le Maine à la belle étoile. Le véhicule des Rothsons franchit la douane canadienne, au milieu de la nuit et les passagers purent admirer le soleil se lever sur le </w:t>
      </w:r>
      <w:r w:rsidR="00010F9D" w:rsidRPr="00D20F18">
        <w:t>paysage</w:t>
      </w:r>
      <w:r w:rsidR="00B85D09" w:rsidRPr="00D20F18">
        <w:t xml:space="preserve"> forestier du Nouveau-Brunswick. La jeune adolescente comprit</w:t>
      </w:r>
      <w:r w:rsidRPr="00D20F18">
        <w:t xml:space="preserve"> </w:t>
      </w:r>
      <w:r w:rsidR="00B85D09" w:rsidRPr="00D20F18">
        <w:t>exactement dans quel</w:t>
      </w:r>
      <w:r w:rsidR="00010F9D" w:rsidRPr="00D20F18">
        <w:t xml:space="preserve"> genre de trou on s’apprêtait à la coincer. Il</w:t>
      </w:r>
      <w:r w:rsidRPr="00D20F18">
        <w:t xml:space="preserve"> n’y avait que des arbres</w:t>
      </w:r>
      <w:r w:rsidR="00010F9D" w:rsidRPr="00D20F18">
        <w:t xml:space="preserve"> sur des miles à la ronde, </w:t>
      </w:r>
      <w:r w:rsidRPr="00D20F18">
        <w:t>seulement des gros sapin</w:t>
      </w:r>
      <w:r w:rsidR="00010F9D" w:rsidRPr="00D20F18">
        <w:t>s</w:t>
      </w:r>
      <w:r w:rsidRPr="00D20F18">
        <w:t xml:space="preserve"> vert</w:t>
      </w:r>
      <w:r w:rsidR="00010F9D" w:rsidRPr="00D20F18">
        <w:t xml:space="preserve">s qui la dévisageait par la fenêtre du </w:t>
      </w:r>
      <w:r w:rsidR="00010F9D" w:rsidRPr="00D20F18">
        <w:lastRenderedPageBreak/>
        <w:t>VUS</w:t>
      </w:r>
      <w:r w:rsidRPr="00D20F18">
        <w:t xml:space="preserve">. Mais elle </w:t>
      </w:r>
      <w:r w:rsidR="00010F9D" w:rsidRPr="00D20F18">
        <w:t xml:space="preserve">prit goût à </w:t>
      </w:r>
      <w:r w:rsidRPr="00D20F18">
        <w:t>cet espace d’interlude</w:t>
      </w:r>
      <w:r w:rsidR="00010F9D" w:rsidRPr="00D20F18">
        <w:t xml:space="preserve"> entre son ancienne vie et celle qui l’attendait au bout de </w:t>
      </w:r>
      <w:r w:rsidRPr="00D20F18">
        <w:t>ce voyage à travers le couloir de</w:t>
      </w:r>
      <w:r w:rsidR="00010F9D" w:rsidRPr="00D20F18">
        <w:t xml:space="preserve"> conifère qui ne</w:t>
      </w:r>
      <w:r w:rsidRPr="00D20F18">
        <w:t xml:space="preserve"> s’arrête jamais.</w:t>
      </w:r>
      <w:r w:rsidR="00010F9D" w:rsidRPr="00D20F18">
        <w:t xml:space="preserve"> C’était son destin qui défilait à toute vitesse devant ses yeux, sur l’autoroute de la pensé, elle tentait d’imaginer à l’avance tout ce qui pourrait lui arriver dans ce petit village francophone qu’elle s’apprêtait à appeler chez-elle, durant les prochains moi.</w:t>
      </w:r>
    </w:p>
    <w:p w14:paraId="2C128810" w14:textId="77777777" w:rsidR="000C512F" w:rsidRPr="00D20F18" w:rsidRDefault="000C512F" w:rsidP="00EE4FA5">
      <w:pPr>
        <w:spacing w:before="200"/>
        <w:contextualSpacing/>
        <w:jc w:val="both"/>
      </w:pPr>
    </w:p>
    <w:p w14:paraId="3A6D59FF" w14:textId="0973C199" w:rsidR="000C512F" w:rsidRPr="00D20F18" w:rsidRDefault="000C512F" w:rsidP="00EE4FA5">
      <w:pPr>
        <w:spacing w:before="200"/>
        <w:contextualSpacing/>
        <w:jc w:val="both"/>
      </w:pPr>
      <w:r w:rsidRPr="00D20F18">
        <w:t>On commença à pressentir l’arrivé à destination quand le père emprunta une sortie pour quitter l’autoroute qui s’étendait à l’infini vers le nord de la province. Le véhicule quitta la forêt dense pour le confort des rangs de campagnes. Par la fenêtre, défilèrent champs cultivés, maisons d’agriculteur, et occasionnels troupeaux de vaches laitières. La vision de ces paysages ruraux faisait mourir d’ennuie Fredderick, jusqu’à ce qu’elle fut surprise par l’imminente apparition du fleuve, par le cadre de sa vitre. L’étendu d’eau, qu’elle aperçut, d’abord, dans l’altitude lointaine, avant que la route ne descende la vallée pour rejoindre le bord de la rive</w:t>
      </w:r>
      <w:r w:rsidR="00771710" w:rsidRPr="00D20F18">
        <w:t>, la</w:t>
      </w:r>
      <w:r w:rsidR="007A1E91" w:rsidRPr="00D20F18">
        <w:t xml:space="preserve"> fit frémir d’excitation. Comme cette immense rivière paraissait sauvage à </w:t>
      </w:r>
      <w:r w:rsidR="00771710" w:rsidRPr="00D20F18">
        <w:t>ses yeux !</w:t>
      </w:r>
      <w:r w:rsidR="007A1E91" w:rsidRPr="00D20F18">
        <w:t xml:space="preserve"> </w:t>
      </w:r>
      <w:r w:rsidR="00771710" w:rsidRPr="00D20F18">
        <w:t>, comparés</w:t>
      </w:r>
      <w:r w:rsidR="007A1E91" w:rsidRPr="00D20F18">
        <w:t xml:space="preserve"> aux canaux fluviaux urbanisés qu’elle avait côtoyés toute sa vie. Ce fleuve était immense et les versants de sa vallée fertile flamboyaient de mille et une </w:t>
      </w:r>
      <w:r w:rsidR="00771710" w:rsidRPr="00D20F18">
        <w:t>teintes</w:t>
      </w:r>
      <w:r w:rsidR="007A1E91" w:rsidRPr="00D20F18">
        <w:t xml:space="preserve"> de verdure florissante et de champs des dernières récoltes dorés d’un jaune éclatant.</w:t>
      </w:r>
      <w:r w:rsidR="00771710" w:rsidRPr="00D20F18">
        <w:t xml:space="preserve"> Les rayons du soleil de midi perçaient le ciel et mettaient en évidence le doux ruissellement du courant en illuminant l’ondulation de ses vagues d’étincelles aveuglante. Quand ils descendirent la pente du littorale pour poursuivre leur chemin sur la route qui longeait le fleuve jusqu’à Fredericton, Freddy se dit que la vision, qu’elle avait sous les yeux, ne pouvait être que celle d’une rivière de diamants, tellement les reflets sur l’eau brillaient forts. Mais, ce somptueux paysage de rêve ne dura pas longtemps, bientôt, l’impressionnant Fleuve Saint-Jean se mit à rétrécir en largeur, à mesure qu’il avançait. À l’approche du village, il n’était guère plus large qu’une rivière banale. Puis, en après-midi, le soleil disparu derrière une épaisse couverture de nuage</w:t>
      </w:r>
      <w:r w:rsidR="00790DA6" w:rsidRPr="00D20F18">
        <w:t xml:space="preserve">s privant l’eau de ses reflets qui avaient tant fascinés l’adolescente. La route en bordure du rivage, suivait également le même tracé qu’une tracks de chemin de fer qui longeait le fleuve. Au grand bonheur de Milo, ils purent assister au passage d’un grand train de marchandise qui voyageait en sens contraire, pour rejoindre les ports maritimes au large de la baie de Fundy. Le jeune garçon fut émerveillé par la gigantesque locomotive et son nombre considérable de wagons, comme seul un petit homme peut l’être par une machine à vapeur. Freddy regarda passé le train mélancoliquement, alors qu’il se mit à commencer à pleuvoir. </w:t>
      </w:r>
      <w:r w:rsidR="00CD4BE4" w:rsidRPr="00D20F18">
        <w:t xml:space="preserve">La fumée générée par le mécanisme du moteur se rependit dans le ciel pour se confondre au brouillard sombre que formaient les nuages grisâtre par-dessus leur tête. L’averse ne cessa de les inonder en remontant le fleuve, vers Fredericton, durant toute la </w:t>
      </w:r>
      <w:r w:rsidR="00CD4BE4" w:rsidRPr="00D20F18">
        <w:lastRenderedPageBreak/>
        <w:t>dernière heure du trajet. C’est à l’approche du village qu’enfin la pluie cessa de tomber, laissant derrière son passage les traces d’une lourde humidité dans l’air de fin d’été.</w:t>
      </w:r>
    </w:p>
    <w:p w14:paraId="38D6BF8F" w14:textId="77777777" w:rsidR="00CD4BE4" w:rsidRPr="00D20F18" w:rsidRDefault="00CD4BE4" w:rsidP="00EE4FA5">
      <w:pPr>
        <w:spacing w:before="200"/>
        <w:contextualSpacing/>
        <w:jc w:val="both"/>
      </w:pPr>
    </w:p>
    <w:p w14:paraId="6FFD06CB" w14:textId="6CB0383E" w:rsidR="00AE5805" w:rsidRPr="00D20F18" w:rsidRDefault="00CD4BE4" w:rsidP="00EE4FA5">
      <w:pPr>
        <w:spacing w:before="200"/>
        <w:contextualSpacing/>
        <w:jc w:val="both"/>
      </w:pPr>
      <w:r w:rsidRPr="00D20F18">
        <w:t>Quand ils délaissèrent la longue autoroute fluviale et le chemin de fer pour s’engager dans l’avenue qui menait au village, tous les passagers furent surpris de secousse immense, le véhicule circulait en chahutant soudainement, comme s’il avait fait une sortie de piste et que l’asphalte, sous ses roues, s’était dérobé. C’était, en effet, le ca</w:t>
      </w:r>
      <w:r w:rsidR="004265EB" w:rsidRPr="00D20F18">
        <w:t>s ; la route sur laquelle ils venaient d’engager l’automobile était faite de pierres comme à l’époque de calèches. Le VUS ne cessait d’être secoué par l’ascension de cette chaussée irrégulière. Eliza ralentit l’allure du véhicule, pour limiter les rebondissements et cela donna la chance au reste de la famille d’examiner le paysage de la ville dans laquelle ils s’apprêtaient à pénétrer.  L’état des routes n’était qu’un avertissement précurseur d’un phénomène qui prenait une ampleur monumentale dans le petit village du Nouveau-Brunswick : le rejet de la modernité. La présence des sinueuses routes de pierres témoignait d’un long combat qu’avaient mené les autorités de Fredericton pour ne pas être obligé de rénover leur</w:t>
      </w:r>
      <w:r w:rsidR="00F263BB" w:rsidRPr="00D20F18">
        <w:t>s</w:t>
      </w:r>
      <w:r w:rsidR="004265EB" w:rsidRPr="00D20F18">
        <w:t xml:space="preserve"> infrastructure</w:t>
      </w:r>
      <w:r w:rsidR="00F263BB" w:rsidRPr="00D20F18">
        <w:t xml:space="preserve">s et pour pouvoir garder l’apparence originelle de leurs rues. Ce n’était pas seulement les routes qui étaient resté fidèle à leur origine, l’architecture des bâtiments semblaient avoir été soigneusement gouverné par une initiative à les préserver comme ils avaient été construit jadis, il y a de ça de nombreuses décennies. Le centre-ville de Fredericton, si l’on pouvait appeler, ce milieu rural, une ville, était comme une antiquité, à part entière. Assemblé autour d’une structure coloniale, autour d’une rue principale qui représentait le cœur du village, on devinait les vestiges d’une époque révolue. L’auto pénétra au cœur </w:t>
      </w:r>
      <w:r w:rsidR="00890DA8" w:rsidRPr="00D20F18">
        <w:t>de la ville comme à travers un paysage de carte postale. Les édifices étaient construits de bois sec et ils émanaient d’eux en permanence un épais voile de poussières que faisait souffler le vent sec dans les rues encore humides de l’averse. L’adolescente ouvrit sa fenêtre et la referma aussitôt, à cause de l’odeur immonde. Fredericton sentait un mélange de cigarette et de fumier. L’un et l’autre furent confirmé par la présence d’un personnage particulier sur le pavée de la rue principale. Un</w:t>
      </w:r>
      <w:r w:rsidR="00AE5805" w:rsidRPr="00D20F18">
        <w:t xml:space="preserve"> vieillard en haut de forme noir déguisé en gentleman de l’époque victorienne</w:t>
      </w:r>
      <w:r w:rsidR="00890DA8" w:rsidRPr="00D20F18">
        <w:t xml:space="preserve"> qui fumait la pipe en compagnie de deux gros chevaux</w:t>
      </w:r>
      <w:r w:rsidR="00AE5805" w:rsidRPr="00D20F18">
        <w:t xml:space="preserve"> gris</w:t>
      </w:r>
      <w:r w:rsidR="00890DA8" w:rsidRPr="00D20F18">
        <w:t xml:space="preserve"> attelés à une magnifique calèche à l’</w:t>
      </w:r>
      <w:r w:rsidR="00AE5805" w:rsidRPr="00D20F18">
        <w:t xml:space="preserve">allure de cortège noir. Il avait stationné son véhicule au côté d’un panneau qui renseignait le publique sur la nature de ses services : tour historique du village. Lors de la saison estivale, la ville bourdonnait de ce genre d’attraction aux allures de cosplay historique. La rue principale était pleine de commerce dont la vocation était d’entretenir la même illusion, avec des employés déguisé qui se démenaient à faire la démonstration de leur maîtrise des techniques de production traditionnel. </w:t>
      </w:r>
      <w:r w:rsidR="00D255C2" w:rsidRPr="00D20F18">
        <w:t xml:space="preserve">Freddy n’avait préalablement aucune certitude que les voyages dans le temps étaient des réalités possibles, mais à la première vue de Fredericton, ses </w:t>
      </w:r>
      <w:r w:rsidR="00D255C2" w:rsidRPr="00D20F18">
        <w:lastRenderedPageBreak/>
        <w:t xml:space="preserve">convictions furent bafouées, comme par la géante bouffée du vent du changement qui les poussa très loin, à la dérive. Elle semblait ne pas parvenir à situer le temps dans cet endroit, car tout lui semblait si vieux, comme un film tourné 50 ans avant son temps, comme une capsule d’archive qui se dévoilait à elle, d’une manière irréelle et immersive. </w:t>
      </w:r>
    </w:p>
    <w:p w14:paraId="0870B7B1" w14:textId="77777777" w:rsidR="00AE5805" w:rsidRPr="00D20F18" w:rsidRDefault="00AE5805" w:rsidP="00EE4FA5">
      <w:pPr>
        <w:spacing w:before="200"/>
        <w:contextualSpacing/>
        <w:jc w:val="both"/>
      </w:pPr>
    </w:p>
    <w:p w14:paraId="29A67D0C" w14:textId="0C59AA13" w:rsidR="00AE5805" w:rsidRPr="00D20F18" w:rsidRDefault="00AE5805" w:rsidP="00EE4FA5">
      <w:pPr>
        <w:spacing w:before="200"/>
        <w:contextualSpacing/>
        <w:jc w:val="both"/>
      </w:pPr>
      <w:r w:rsidRPr="00D20F18">
        <w:t>Les parents décidèrent de stationner leur véhicule, près de celui du vieux cocher, pour se dégourdir les jambes et visiter ce village particulier. En descendant de l’automobile, Fredderick remarqua qu’ils s’emblaient être les seuls touristes, en visite, ce qui la couvrit de gêne, car tous les commerçants et tous les passants posaient sur eux des regards de contemplation morbide. Pour une ville qui proposait autant d’attractions touristique, les habitants semblaient étrangement hostiles aux nouveaux venus. Ils marchèrent silencieusement contre les pavé</w:t>
      </w:r>
      <w:r w:rsidR="00D255C2" w:rsidRPr="00D20F18">
        <w:t xml:space="preserve">s humides découvrant tour à tour, la boulangerie artisanale, le bureau de poste, l’auberge qui comprenait aussi un saloon et puis le grand magasin générale. Sur la rue, se trouvait également des indications qui dirigeait vers des rues adjacentes qui renfermait, entre autre, la caserne d’incendie, le poste du sheriff , les bureaux de l’hôtel de ville et </w:t>
      </w:r>
      <w:r w:rsidR="00952FA2" w:rsidRPr="00D20F18">
        <w:t xml:space="preserve">une série de musée dédiés à différents artéfacts </w:t>
      </w:r>
      <w:r w:rsidR="00D255C2" w:rsidRPr="00D20F18">
        <w:t xml:space="preserve">,mais les Rothson ne s’y aventurèrent pas et préférèrent rentré à leur véhicule. </w:t>
      </w:r>
      <w:r w:rsidR="00EA5E15" w:rsidRPr="00D20F18">
        <w:t>Ils cheminèrent seulement, avant de partir, jusqu’au fond de la rue principale qui débouchait sur une allée qui menait, elle, à un grand pavé désertique, comme une place publique vide et dénudée à l’exception d’une étrange structure en son sien. On aurait dit une œuvre d’art qui s’agissait, de toute apparence, des vestiges rescapé</w:t>
      </w:r>
      <w:r w:rsidR="00952FA2" w:rsidRPr="00D20F18">
        <w:t>s</w:t>
      </w:r>
      <w:r w:rsidR="00EA5E15" w:rsidRPr="00D20F18">
        <w:t xml:space="preserve"> de la structure d’une tour de clocher qui aurait appartenu à une église dont le sort, à en laisser présager l’état sévèrement amputé des matériaux n’avait pas été favorable. </w:t>
      </w:r>
      <w:r w:rsidR="00952FA2" w:rsidRPr="00D20F18">
        <w:t xml:space="preserve">Comme pour répondre aux questions qu’ils se posaient à la vue de cette étrange sculpture au milieu de la place, une voix s’éleva de leur dos pour leur adresser des clarifications. L’adolescente et sa famille se retournèrent en sursaut, pour découvrir la figure d’une vielle dame en polo sport qui leur récitait, ce qui était, de toute évidence, un texte pré-rédigé pour expliquer au visiteur l’histoire du lieu. </w:t>
      </w:r>
      <w:r w:rsidR="00685782" w:rsidRPr="00D20F18">
        <w:t xml:space="preserve">Ils la laissèrent continuer, sans l’interrompe, même si aucun d’entre eux ne possédait les compétences linguistiques pour comprendre son discours. </w:t>
      </w:r>
    </w:p>
    <w:p w14:paraId="06EF1F3F" w14:textId="7229A551" w:rsidR="00A6471B" w:rsidRPr="00D20F18" w:rsidRDefault="00685782" w:rsidP="00EE4FA5">
      <w:pPr>
        <w:spacing w:before="200"/>
        <w:jc w:val="both"/>
        <w:rPr>
          <w:rFonts w:ascii="Arial" w:hAnsi="Arial" w:cs="Arial"/>
        </w:rPr>
      </w:pPr>
      <w:r w:rsidRPr="00D20F18">
        <w:rPr>
          <w:rFonts w:ascii="Arial" w:hAnsi="Arial" w:cs="Arial"/>
        </w:rPr>
        <w:t xml:space="preserve">—Le village de Fredericton avait jadis une grande cathédrale immense. Oui, mesdames et messieurs, not’ p’tit village c’tai le seul à avoir rien que pour lui une vraie cathédrale, tout le monde venait des miles à la ronde pour visiter le saint esprit entre ses murs et les natifs du village était reconnu pour être les plus pieux de tous les environs. Y’étaitent fiers de leur cathédrale ! C’est ben peu dire, cte  bâtiment-là avec (description d’architecture) , c’était le cœur-même de leur ville. Vous devez vous dire, pour l’amour du bon Dieu, qu’est-ce qui lui ait arrivé. Ben ,jva vous le raconter. Un soir , y’a de ça des </w:t>
      </w:r>
      <w:r w:rsidRPr="00D20F18">
        <w:rPr>
          <w:rFonts w:ascii="Arial" w:hAnsi="Arial" w:cs="Arial"/>
        </w:rPr>
        <w:lastRenderedPageBreak/>
        <w:t xml:space="preserve">lunes, une énorme tempête à frapper Fredericton. Les vents du fleuve se sont mis à transporter des pluies diluviennes sur le village, puis les arbres se sont </w:t>
      </w:r>
      <w:r w:rsidR="00CF224A" w:rsidRPr="00D20F18">
        <w:rPr>
          <w:rFonts w:ascii="Arial" w:hAnsi="Arial" w:cs="Arial"/>
        </w:rPr>
        <w:t>couchés,</w:t>
      </w:r>
      <w:r w:rsidRPr="00D20F18">
        <w:rPr>
          <w:rFonts w:ascii="Arial" w:hAnsi="Arial" w:cs="Arial"/>
        </w:rPr>
        <w:t xml:space="preserve"> sous la pression du ciel noir</w:t>
      </w:r>
      <w:r w:rsidR="00CF224A" w:rsidRPr="00D20F18">
        <w:rPr>
          <w:rFonts w:ascii="Arial" w:hAnsi="Arial" w:cs="Arial"/>
        </w:rPr>
        <w:t>,</w:t>
      </w:r>
      <w:r w:rsidRPr="00D20F18">
        <w:rPr>
          <w:rFonts w:ascii="Arial" w:hAnsi="Arial" w:cs="Arial"/>
        </w:rPr>
        <w:t xml:space="preserve"> qui s’en allait tomber sur la tête des pauvres habitants</w:t>
      </w:r>
      <w:r w:rsidR="00CF224A" w:rsidRPr="00D20F18">
        <w:rPr>
          <w:rFonts w:ascii="Arial" w:hAnsi="Arial" w:cs="Arial"/>
        </w:rPr>
        <w:t>,</w:t>
      </w:r>
      <w:r w:rsidRPr="00D20F18">
        <w:rPr>
          <w:rFonts w:ascii="Arial" w:hAnsi="Arial" w:cs="Arial"/>
        </w:rPr>
        <w:t xml:space="preserve"> réfugiés dans leur cabane pour survivre l’</w:t>
      </w:r>
      <w:r w:rsidR="00CF224A" w:rsidRPr="00D20F18">
        <w:rPr>
          <w:rFonts w:ascii="Arial" w:hAnsi="Arial" w:cs="Arial"/>
        </w:rPr>
        <w:t>ouragan. Mais, c’est pas le vent, ni la pluie, qui est venue à bout de la grande cathédrale de Fredericton, ce soir-là. Savez-vous c’que c’tai ? La foudre ! Le ciel est devenu malade, fluorescent de lumières flash, tellement que personne a pu dormir ,réveillé par les tonnerres qui grondait à l’infini ,comme un énorme rugissement de lion incessant. Grrrrrr !, imita la femme de sa voix la plus grave. Elle était si enflammée par la narration de son histoire de peur, que Milo, même s’il n’en comprenait pas un mot, se mit à avoir la trouille et se réfugia sous la jupe de sa mère. Les éclairs c’est inoffensifs, la foudre ça frappe, comme la loterie ça se gagne ,c’ta dire : jamais.  Pis, à Fredericton on connait ça ; icitte, y’a plein de grand chercheurs de météo qui viennent étudier not’ ciel, parce qui disent qu’on est co</w:t>
      </w:r>
      <w:r w:rsidR="00A6471B" w:rsidRPr="00D20F18">
        <w:rPr>
          <w:rFonts w:ascii="Arial" w:hAnsi="Arial" w:cs="Arial"/>
        </w:rPr>
        <w:t>mme dans un spot spécial de l’atmoshpère, un</w:t>
      </w:r>
      <w:r w:rsidR="00CF224A" w:rsidRPr="00D20F18">
        <w:rPr>
          <w:rFonts w:ascii="Arial" w:hAnsi="Arial" w:cs="Arial"/>
        </w:rPr>
        <w:t xml:space="preserve"> continuum magnétique, qui fait qu</w:t>
      </w:r>
      <w:r w:rsidR="00A6471B" w:rsidRPr="00D20F18">
        <w:rPr>
          <w:rFonts w:ascii="Arial" w:hAnsi="Arial" w:cs="Arial"/>
        </w:rPr>
        <w:t xml:space="preserve">i a toujours des éclairs qui tombe su’ nos têtes. Mais, ce soir-là, il y a quelque chose qui s’est abattu au centre du plus haut clocher de la cathédrale, pis ct’ai pas un coup de foudre normale , non c’était la plus massive décharge d’énergie qu’on a jamais recensé dans la ville, pis on en a eu des gros orages. Un coup de ce giga éclair et c’était terminé pour la bâtisse. Ya des gens qui on sentit la fumée, mais le temps d’arriver sur les lieux pour éteindre l’incendie et d’appeler les pompiers, y’était trop tard. La décharge était si violente que l’église au complet a pris feu instantanément, y’avait rien à faire pour le sauver et ils l’ont tous regarder brûler.  La seule chose que les pompiers ont réussi à repêcher c’est la charpente métallique d’un des trois petits clocher que possédait la vielle cathédrale, le reste du métal a fondu sous la chaleur et même les pierres se sont désintégré. Ça brûle pas demême une bâtisse comme celle-là, mais c’tai pas un feu normal qui l’a attaqué. La légende dit qu’il y a même des témoins qui aurait juré que les flammes de l’incendie avait la couleur bleue … mais, ça on la pas prouvé scientifiquement. </w:t>
      </w:r>
    </w:p>
    <w:p w14:paraId="42B7F7EE" w14:textId="1E22BA69" w:rsidR="00A6471B" w:rsidRPr="00D20F18" w:rsidRDefault="00A6471B" w:rsidP="00EE4FA5">
      <w:pPr>
        <w:spacing w:before="200"/>
        <w:jc w:val="both"/>
        <w:rPr>
          <w:rFonts w:ascii="Arial" w:hAnsi="Arial" w:cs="Arial"/>
        </w:rPr>
      </w:pPr>
      <w:r w:rsidRPr="00D20F18">
        <w:rPr>
          <w:rFonts w:ascii="Arial" w:hAnsi="Arial" w:cs="Arial"/>
        </w:rPr>
        <w:t xml:space="preserve">Freddy jeta un dernier coup d’œil à la grande place vide et à l’étrange ramassis de structure métallique qui y était </w:t>
      </w:r>
      <w:r w:rsidR="006B6B89" w:rsidRPr="00D20F18">
        <w:rPr>
          <w:rFonts w:ascii="Arial" w:hAnsi="Arial" w:cs="Arial"/>
        </w:rPr>
        <w:t>exposé, en</w:t>
      </w:r>
      <w:r w:rsidRPr="00D20F18">
        <w:rPr>
          <w:rFonts w:ascii="Arial" w:hAnsi="Arial" w:cs="Arial"/>
        </w:rPr>
        <w:t xml:space="preserve"> guise de mémorial et ses parents remercièrent la dame poliment ,avant de s’éclipser</w:t>
      </w:r>
      <w:r w:rsidR="006B6B89" w:rsidRPr="00D20F18">
        <w:rPr>
          <w:rFonts w:ascii="Arial" w:hAnsi="Arial" w:cs="Arial"/>
        </w:rPr>
        <w:t>,</w:t>
      </w:r>
      <w:r w:rsidRPr="00D20F18">
        <w:rPr>
          <w:rFonts w:ascii="Arial" w:hAnsi="Arial" w:cs="Arial"/>
        </w:rPr>
        <w:t xml:space="preserve"> vers la voiture</w:t>
      </w:r>
      <w:r w:rsidR="006B6B89" w:rsidRPr="00D20F18">
        <w:rPr>
          <w:rFonts w:ascii="Arial" w:hAnsi="Arial" w:cs="Arial"/>
        </w:rPr>
        <w:t>,</w:t>
      </w:r>
      <w:r w:rsidRPr="00D20F18">
        <w:rPr>
          <w:rFonts w:ascii="Arial" w:hAnsi="Arial" w:cs="Arial"/>
        </w:rPr>
        <w:t xml:space="preserve"> gênés</w:t>
      </w:r>
      <w:r w:rsidR="006B6B89" w:rsidRPr="00D20F18">
        <w:rPr>
          <w:rFonts w:ascii="Arial" w:hAnsi="Arial" w:cs="Arial"/>
        </w:rPr>
        <w:t>,</w:t>
      </w:r>
      <w:r w:rsidRPr="00D20F18">
        <w:rPr>
          <w:rFonts w:ascii="Arial" w:hAnsi="Arial" w:cs="Arial"/>
        </w:rPr>
        <w:t xml:space="preserve"> de tous n’avoir rien compris de ce qu’elle leur avait raconté en français.  </w:t>
      </w:r>
    </w:p>
    <w:p w14:paraId="44E51BC5" w14:textId="1B6384FE" w:rsidR="000A1E6C" w:rsidRPr="00D20F18" w:rsidRDefault="00D255C2" w:rsidP="00EE4FA5">
      <w:pPr>
        <w:spacing w:before="200"/>
        <w:contextualSpacing/>
        <w:jc w:val="both"/>
      </w:pPr>
      <w:r w:rsidRPr="00D20F18">
        <w:t>Une fois sur la route, Ils découvrirent que l’endroit qu’il venait de visiter, qu’on appelait le centre-ville, n’était en réalité qu’une façade hasardeuse à la vraie ville</w:t>
      </w:r>
      <w:r w:rsidR="006E1AAE" w:rsidRPr="00D20F18">
        <w:t xml:space="preserve"> fonctionnelle</w:t>
      </w:r>
      <w:r w:rsidRPr="00D20F18">
        <w:t xml:space="preserve"> qui évoluait en arrière-plan. Ils roulèrent</w:t>
      </w:r>
      <w:r w:rsidR="006B6B89" w:rsidRPr="00D20F18">
        <w:t>,</w:t>
      </w:r>
      <w:r w:rsidRPr="00D20F18">
        <w:t xml:space="preserve"> </w:t>
      </w:r>
      <w:r w:rsidR="006B6B89" w:rsidRPr="00D20F18">
        <w:t>bientôt, de</w:t>
      </w:r>
      <w:r w:rsidRPr="00D20F18">
        <w:t xml:space="preserve"> </w:t>
      </w:r>
      <w:r w:rsidR="006B6B89" w:rsidRPr="00D20F18">
        <w:t>retour</w:t>
      </w:r>
      <w:r w:rsidRPr="00D20F18">
        <w:t xml:space="preserve">, sur de l’asphaltes, et </w:t>
      </w:r>
      <w:r w:rsidR="006B6B89" w:rsidRPr="00D20F18">
        <w:t>firent la découverte</w:t>
      </w:r>
      <w:r w:rsidRPr="00D20F18">
        <w:t xml:space="preserve"> </w:t>
      </w:r>
      <w:r w:rsidR="006B6B89" w:rsidRPr="00D20F18">
        <w:t>d’</w:t>
      </w:r>
      <w:r w:rsidRPr="00D20F18">
        <w:t xml:space="preserve">un autre versant urbains autour du village. </w:t>
      </w:r>
      <w:r w:rsidR="006B6B89" w:rsidRPr="00D20F18">
        <w:t xml:space="preserve">Des artères routières s’échappaient du vieux Fredericton pour se joindre au nouveau. </w:t>
      </w:r>
      <w:r w:rsidRPr="00D20F18">
        <w:t xml:space="preserve">On y trouvait là des commerces à l’allure plus actuel, quoi que très démodés et délabrés, d’autre épiceries, </w:t>
      </w:r>
      <w:r w:rsidRPr="00D20F18">
        <w:lastRenderedPageBreak/>
        <w:t>salon de coiffure</w:t>
      </w:r>
      <w:r w:rsidR="006B6B89" w:rsidRPr="00D20F18">
        <w:t>, dépanneurs</w:t>
      </w:r>
      <w:r w:rsidRPr="00D20F18">
        <w:t xml:space="preserve"> et bar, ainsi que la clinique où allait travailler son père. Eliza fit un détour pour montrer aux enfants leurs écoles. </w:t>
      </w:r>
      <w:r w:rsidR="006B6B89" w:rsidRPr="00D20F18">
        <w:t>En périphérie de la ville qui était entourée d’un boisé, il y avait le quartier Saint-Anne où était concentré différents services, comme les écoles, les services sportifs et la nouvelle église catholique de Fredericton qui avait été reconstruite dans la partie récente de la ville</w:t>
      </w:r>
      <w:r w:rsidR="001253E5" w:rsidRPr="00D20F18">
        <w:t xml:space="preserve">. </w:t>
      </w:r>
      <w:r w:rsidR="006617D2" w:rsidRPr="00D20F18">
        <w:t>Derrière, plus</w:t>
      </w:r>
      <w:r w:rsidR="001253E5" w:rsidRPr="00D20F18">
        <w:t xml:space="preserve"> loin, passé </w:t>
      </w:r>
      <w:r w:rsidR="006617D2" w:rsidRPr="00D20F18">
        <w:t>la</w:t>
      </w:r>
      <w:r w:rsidR="001253E5" w:rsidRPr="00D20F18">
        <w:t xml:space="preserve"> région urbaine, se situait le grand développement </w:t>
      </w:r>
      <w:r w:rsidR="006617D2" w:rsidRPr="00D20F18">
        <w:t>résidentiel</w:t>
      </w:r>
      <w:r w:rsidR="001253E5" w:rsidRPr="00D20F18">
        <w:t xml:space="preserve"> ou habitait la plupart </w:t>
      </w:r>
      <w:r w:rsidR="006617D2" w:rsidRPr="00D20F18">
        <w:t>des habitant de la ville, ce dernier était composé, en grande partie, de bungalow uni familiale et de maison mobile à l’allure délabré, il s’étendant très loin, en profondeur de la ville</w:t>
      </w:r>
      <w:r w:rsidR="006B6B89" w:rsidRPr="00D20F18">
        <w:t xml:space="preserve">. La famille passa d’abord, devant l’aréna, où Dr. Rothson promit à son fils de l’amener jouer au </w:t>
      </w:r>
      <w:r w:rsidR="00A25443" w:rsidRPr="00D20F18">
        <w:t>hockey, puis</w:t>
      </w:r>
      <w:r w:rsidR="006B6B89" w:rsidRPr="00D20F18">
        <w:t xml:space="preserve"> ils approchèrent de l</w:t>
      </w:r>
      <w:r w:rsidR="00BB1B35" w:rsidRPr="00D20F18">
        <w:t>’imposante</w:t>
      </w:r>
      <w:r w:rsidR="006B6B89" w:rsidRPr="00D20F18">
        <w:t xml:space="preserve"> stature</w:t>
      </w:r>
      <w:r w:rsidR="00BB1B35" w:rsidRPr="00D20F18">
        <w:t xml:space="preserve"> </w:t>
      </w:r>
      <w:r w:rsidR="006B6B89" w:rsidRPr="00D20F18">
        <w:t>d</w:t>
      </w:r>
      <w:r w:rsidR="00A25443" w:rsidRPr="00D20F18">
        <w:t xml:space="preserve">u bâtiment religieux qui surplombait le terrain de l’école en bordure des limites de la ville. Si l’ancienne cathédrale avait été une représentation authentique de l’âme du village, la nouvelle possédait une identité à part entière. Elle portait le même nom que l’école, Saint-Anne, en référence à la paroisse francophone catholique </w:t>
      </w:r>
      <w:r w:rsidR="00BB1B35" w:rsidRPr="00D20F18">
        <w:t>établies</w:t>
      </w:r>
      <w:r w:rsidR="00A25443" w:rsidRPr="00D20F18">
        <w:t xml:space="preserve"> à Fredericton : Saint-Anne des Pays-Bas. L’église choquait par</w:t>
      </w:r>
      <w:r w:rsidR="00BB1B35" w:rsidRPr="00D20F18">
        <w:t xml:space="preserve"> le dessin de ses contours</w:t>
      </w:r>
      <w:r w:rsidR="00A25443" w:rsidRPr="00D20F18">
        <w:t xml:space="preserve"> </w:t>
      </w:r>
      <w:r w:rsidR="00BB1B35" w:rsidRPr="00D20F18">
        <w:t xml:space="preserve">qui brisait toutes les traditions religieuses, pour les défigurer en une sorte de transmutation architecturale d’un bâtiment qui à force d’avoir voulu changer de forme n’avait plus l’allure d’une construction humaine, mais plutôt celle d’un vaisseau spatial ou d’une celle d’un quartier général pour OVNI. Le toit de du bâtiment était renversé à </w:t>
      </w:r>
      <w:r w:rsidR="005E2898" w:rsidRPr="00D20F18">
        <w:t>l’intérieur,</w:t>
      </w:r>
      <w:r w:rsidR="00BB1B35" w:rsidRPr="00D20F18">
        <w:t xml:space="preserve"> au lieu de s’élever dans le ciel, il s’assoupissait en son centre</w:t>
      </w:r>
      <w:r w:rsidR="005E2898" w:rsidRPr="00D20F18">
        <w:t xml:space="preserve">, </w:t>
      </w:r>
      <w:r w:rsidR="00BB1B35" w:rsidRPr="00D20F18">
        <w:t>sur lui-même</w:t>
      </w:r>
      <w:r w:rsidR="005E2898" w:rsidRPr="00D20F18">
        <w:t>,</w:t>
      </w:r>
      <w:r w:rsidR="00BB1B35" w:rsidRPr="00D20F18">
        <w:t xml:space="preserve"> soutenu</w:t>
      </w:r>
      <w:r w:rsidR="005E2898" w:rsidRPr="00D20F18">
        <w:t xml:space="preserve"> par trois sommets de triangle qui formait les trois extrémités du bâtiment à la forme pythagorienne. Les trois pointes étaient supposées représenter des clochers d’église. Surplombés de chacun une croix, ils étaient si haut qu’il transplantait les nuages. Ils se rejoignaient au milieu dans la toiture concave où avait été posé un dôme de vitraux, seul élément que Freddy trouvait d’artistiquement recherché dans l’ensemble de cette étrange construction ratée, de cette horrible église. Peut-être fallait-il être un fin connaisseur pour comprendre la beauté de ce style d’architecture éclectique</w:t>
      </w:r>
      <w:r w:rsidR="000C6064" w:rsidRPr="00D20F18">
        <w:t xml:space="preserve">, mais elle préférait grandement la vision du piteux clocher démolis par les flames, à cette massive abomination contemporaine. </w:t>
      </w:r>
    </w:p>
    <w:p w14:paraId="78674FF0" w14:textId="7D376753" w:rsidR="00D255C2" w:rsidRPr="00D20F18" w:rsidRDefault="000C6064" w:rsidP="00EE4FA5">
      <w:pPr>
        <w:spacing w:before="200"/>
        <w:contextualSpacing/>
        <w:jc w:val="both"/>
      </w:pPr>
      <w:r w:rsidRPr="00D20F18">
        <w:t>Ils contournèrent l’église pour s’arrêter brièvement au parking de l’école</w:t>
      </w:r>
      <w:r w:rsidR="002454C7" w:rsidRPr="00D20F18">
        <w:t xml:space="preserve">. Fredericton était une si petite ville qu’elle n’avait besoin que </w:t>
      </w:r>
      <w:r w:rsidR="000A1E6C" w:rsidRPr="00D20F18">
        <w:t>d’une cour composée</w:t>
      </w:r>
      <w:r w:rsidR="002454C7" w:rsidRPr="00D20F18">
        <w:t xml:space="preserve"> de deux bâtiments pour loger tous ses </w:t>
      </w:r>
      <w:r w:rsidR="001253E5" w:rsidRPr="00D20F18">
        <w:t>élèves,</w:t>
      </w:r>
      <w:r w:rsidR="002454C7" w:rsidRPr="00D20F18">
        <w:t xml:space="preserve"> un pour le primaire, un pour le secondaire.</w:t>
      </w:r>
      <w:r w:rsidR="001253E5" w:rsidRPr="00D20F18">
        <w:t xml:space="preserve"> Les institutions, que fréquenteraient bientôt l’adolescente et son petit frère, étaient situées en face, l’une de l’autre, derrière, émergeait un sous-bois qui entourait la cour et qui délimitait le terrain de la ville, du champs déboisé, propriété de l’état, où circulaient les fils électriques. On apercevait la tête des grand pylônes électriques par-dessus la canopée et le toit de l’école. Son père pointa en leur direction.</w:t>
      </w:r>
    </w:p>
    <w:p w14:paraId="624D0FA8" w14:textId="6F30245B" w:rsidR="00824E6F" w:rsidRPr="00D20F18" w:rsidRDefault="001253E5" w:rsidP="00EE4FA5">
      <w:pPr>
        <w:spacing w:before="200"/>
        <w:jc w:val="both"/>
      </w:pPr>
      <w:r w:rsidRPr="00D20F18">
        <w:t>—The house is somewhere over there. , dit-il ,en pointant la forêt.</w:t>
      </w:r>
    </w:p>
    <w:p w14:paraId="5C69A734" w14:textId="77777777" w:rsidR="00687FD3" w:rsidRPr="00D20F18" w:rsidRDefault="00824E6F" w:rsidP="00EE4FA5">
      <w:pPr>
        <w:spacing w:before="200"/>
        <w:contextualSpacing/>
        <w:jc w:val="both"/>
      </w:pPr>
      <w:r w:rsidRPr="00D20F18">
        <w:lastRenderedPageBreak/>
        <w:t xml:space="preserve">Ils </w:t>
      </w:r>
      <w:r w:rsidR="001253E5" w:rsidRPr="00D20F18">
        <w:t xml:space="preserve">sortirent de la ville et </w:t>
      </w:r>
      <w:r w:rsidRPr="00D20F18">
        <w:t xml:space="preserve">roulèrent encore un moment en longeant le fleuve </w:t>
      </w:r>
      <w:r w:rsidR="001253E5" w:rsidRPr="00D20F18">
        <w:t>,</w:t>
      </w:r>
      <w:r w:rsidRPr="00D20F18">
        <w:t xml:space="preserve">pour s’enfoncer dans les terres agricoles, et ils prirent une sortie qui traversait un champ pour s’enfoncer dans un boisé. Ils naviguèrent quelques </w:t>
      </w:r>
      <w:r w:rsidR="007D657C" w:rsidRPr="00D20F18">
        <w:t xml:space="preserve">tournants, croissant, </w:t>
      </w:r>
      <w:r w:rsidRPr="00D20F18">
        <w:t>par-ci par-là</w:t>
      </w:r>
      <w:r w:rsidR="007D657C" w:rsidRPr="00D20F18">
        <w:t>,</w:t>
      </w:r>
      <w:r w:rsidRPr="00D20F18">
        <w:t xml:space="preserve"> une maison</w:t>
      </w:r>
      <w:r w:rsidR="007D657C" w:rsidRPr="00D20F18">
        <w:t xml:space="preserve"> ou un chalet</w:t>
      </w:r>
      <w:r w:rsidRPr="00D20F18">
        <w:t xml:space="preserve"> entre les arbres. </w:t>
      </w:r>
      <w:r w:rsidR="007D657C" w:rsidRPr="00D20F18">
        <w:t>Puis, ils empruntèrent une allée</w:t>
      </w:r>
      <w:r w:rsidRPr="00D20F18">
        <w:t xml:space="preserve"> qui l</w:t>
      </w:r>
      <w:r w:rsidR="006617D2" w:rsidRPr="00D20F18">
        <w:t>a fin de la route</w:t>
      </w:r>
      <w:r w:rsidR="007D657C" w:rsidRPr="00D20F18">
        <w:t xml:space="preserve">, </w:t>
      </w:r>
      <w:r w:rsidRPr="00D20F18">
        <w:t xml:space="preserve">à </w:t>
      </w:r>
      <w:r w:rsidR="007D657C" w:rsidRPr="00D20F18">
        <w:t xml:space="preserve">la lisière </w:t>
      </w:r>
      <w:r w:rsidRPr="00D20F18">
        <w:t>d</w:t>
      </w:r>
      <w:r w:rsidR="006617D2" w:rsidRPr="00D20F18">
        <w:t xml:space="preserve">e la forêt, dans un cul-de-sac, en face du périmètre du vaste espace déboisé, qu’il avait aperçu tantôt à l’école. Il avait fait le tour de la ville pour réattérir à l’autre extrémité de cette frontière. La clairière servait à </w:t>
      </w:r>
      <w:r w:rsidR="007D657C" w:rsidRPr="00D20F18">
        <w:t>tailler un passage</w:t>
      </w:r>
      <w:r w:rsidRPr="00D20F18">
        <w:t xml:space="preserve"> aux immenses pylônes </w:t>
      </w:r>
      <w:r w:rsidR="007D657C" w:rsidRPr="00D20F18">
        <w:t xml:space="preserve">dont le rôle était de </w:t>
      </w:r>
      <w:r w:rsidRPr="00D20F18">
        <w:t>supporter les fils électrique</w:t>
      </w:r>
      <w:r w:rsidR="007D657C" w:rsidRPr="00D20F18">
        <w:t xml:space="preserve">s, en lévitation, dans le ciel, qui servaient à faire parvenir l’hydroélectricité, en provenance des centrales de barrages au nord, à </w:t>
      </w:r>
      <w:r w:rsidR="006617D2" w:rsidRPr="00D20F18">
        <w:t>toute la civilisation</w:t>
      </w:r>
      <w:r w:rsidR="007D657C" w:rsidRPr="00D20F18">
        <w:t xml:space="preserve"> des villes de la région</w:t>
      </w:r>
      <w:r w:rsidR="006617D2" w:rsidRPr="00D20F18">
        <w:t xml:space="preserve">, </w:t>
      </w:r>
      <w:r w:rsidR="007D657C" w:rsidRPr="00D20F18">
        <w:t>en survolant</w:t>
      </w:r>
      <w:r w:rsidRPr="00D20F18">
        <w:t xml:space="preserve"> les </w:t>
      </w:r>
      <w:r w:rsidR="006617D2" w:rsidRPr="00D20F18">
        <w:t>forêts, les</w:t>
      </w:r>
      <w:r w:rsidR="007D657C" w:rsidRPr="00D20F18">
        <w:t xml:space="preserve"> lacs</w:t>
      </w:r>
      <w:r w:rsidRPr="00D20F18">
        <w:t xml:space="preserve"> et les montagnes</w:t>
      </w:r>
      <w:r w:rsidR="007D657C" w:rsidRPr="00D20F18">
        <w:t xml:space="preserve"> tel des titans de fer</w:t>
      </w:r>
      <w:r w:rsidRPr="00D20F18">
        <w:t>.</w:t>
      </w:r>
      <w:r w:rsidR="006617D2" w:rsidRPr="00D20F18">
        <w:t xml:space="preserve"> Pour Freddy, ils ressemblait à des gros bonhommes-allumette, pourvus de tête disproportionnée et les deux petites pointes triangulaire</w:t>
      </w:r>
      <w:r w:rsidR="00BB5723" w:rsidRPr="00D20F18">
        <w:t xml:space="preserve">s, </w:t>
      </w:r>
      <w:r w:rsidR="006617D2" w:rsidRPr="00D20F18">
        <w:t>qu’ils possédaient sur le haut de la structure, pour frotter les nuages, ressemblaient à des cornes de diable.</w:t>
      </w:r>
      <w:r w:rsidR="00BB5723" w:rsidRPr="00D20F18">
        <w:t xml:space="preserve"> Le ciel s’était follement assombri, lors de leur retour de ville et projetait une lueur lugubre sur ces tours de fers.</w:t>
      </w:r>
      <w:r w:rsidR="006617D2" w:rsidRPr="00D20F18">
        <w:t xml:space="preserve">  </w:t>
      </w:r>
      <w:r w:rsidRPr="00D20F18">
        <w:t>Au bout complément</w:t>
      </w:r>
      <w:r w:rsidR="004F0F3B" w:rsidRPr="00D20F18">
        <w:t xml:space="preserve"> de l’allée privée qu’il venait d’emprunter</w:t>
      </w:r>
      <w:r w:rsidRPr="00D20F18">
        <w:t xml:space="preserve">, l’auto se gara, à quelque mètre </w:t>
      </w:r>
      <w:r w:rsidR="00BB5723" w:rsidRPr="00D20F18">
        <w:t>d’une petite maison,</w:t>
      </w:r>
      <w:r w:rsidRPr="00D20F18">
        <w:t xml:space="preserve"> à deux étages</w:t>
      </w:r>
      <w:r w:rsidR="00BB5723" w:rsidRPr="00D20F18">
        <w:t>,</w:t>
      </w:r>
      <w:r w:rsidRPr="00D20F18">
        <w:t xml:space="preserve"> située au pied d</w:t>
      </w:r>
      <w:r w:rsidR="00BB5723" w:rsidRPr="00D20F18">
        <w:t>e l’une des statues métalliques</w:t>
      </w:r>
      <w:r w:rsidRPr="00D20F18">
        <w:t xml:space="preserve">. </w:t>
      </w:r>
      <w:r w:rsidR="004F0F3B" w:rsidRPr="00D20F18">
        <w:t xml:space="preserve">Milo, tout excité, tenta, tout de suite, </w:t>
      </w:r>
      <w:r w:rsidRPr="00D20F18">
        <w:t xml:space="preserve">d’ouvrir sa portière pour aller visiter la maison, il </w:t>
      </w:r>
      <w:r w:rsidR="004F0F3B" w:rsidRPr="00D20F18">
        <w:t xml:space="preserve">se foutait </w:t>
      </w:r>
      <w:r w:rsidRPr="00D20F18">
        <w:t>de la pluie</w:t>
      </w:r>
      <w:r w:rsidR="004F0F3B" w:rsidRPr="00D20F18">
        <w:t xml:space="preserve"> qui battait dehors</w:t>
      </w:r>
      <w:r w:rsidRPr="00D20F18">
        <w:t>. Mais très rapidement Adeline lui hurla de re</w:t>
      </w:r>
      <w:r w:rsidR="004F0F3B" w:rsidRPr="00D20F18">
        <w:t>ster à l’intérieur et Eliza</w:t>
      </w:r>
      <w:r w:rsidRPr="00D20F18">
        <w:t xml:space="preserve"> barra les portières </w:t>
      </w:r>
      <w:r w:rsidR="00BB5723" w:rsidRPr="00D20F18">
        <w:t>arrières</w:t>
      </w:r>
      <w:r w:rsidRPr="00D20F18">
        <w:t xml:space="preserve"> avec le contrôle parental. Au même moment, un éclair immense s’écrasa sur la maison à quelques mètres d’eux. Puis immédiatement, un deuxième frappa un côté de la tour électrique. La maison était munie d’un paratonnerre pour protéger les alentours. L'outil situé sur le toit attira bientôt un autre coup de foudre devant leurs yeux. L’orage était violent. Le père de Freddy</w:t>
      </w:r>
      <w:r w:rsidR="00BB5723" w:rsidRPr="00D20F18">
        <w:t xml:space="preserve">, </w:t>
      </w:r>
      <w:r w:rsidRPr="00D20F18">
        <w:t>transporté</w:t>
      </w:r>
      <w:r w:rsidR="00BB5723" w:rsidRPr="00D20F18">
        <w:t xml:space="preserve"> soudainement par</w:t>
      </w:r>
      <w:r w:rsidRPr="00D20F18">
        <w:t xml:space="preserve"> une bouffée d’</w:t>
      </w:r>
      <w:r w:rsidR="00BB5723" w:rsidRPr="00D20F18">
        <w:t>a</w:t>
      </w:r>
      <w:r w:rsidRPr="00D20F18">
        <w:t>drénaline</w:t>
      </w:r>
      <w:r w:rsidR="00BB5723" w:rsidRPr="00D20F18">
        <w:t xml:space="preserve">, eut peur des répercussion des éclairs violents et décida qu’il fallait mieux fuir que rester; il </w:t>
      </w:r>
      <w:r w:rsidRPr="00D20F18">
        <w:t>fit demi-tour et fonça à toute vitesse au fond de l’allée , s’enfoncer dans les bois</w:t>
      </w:r>
      <w:r w:rsidR="00BB5723" w:rsidRPr="00D20F18">
        <w:t xml:space="preserve"> où ils serait plus à l’abris</w:t>
      </w:r>
      <w:r w:rsidRPr="00D20F18">
        <w:t>. Tout le monde dans l’auto était sous le choc, incapable</w:t>
      </w:r>
      <w:r w:rsidR="00BB5723" w:rsidRPr="00D20F18">
        <w:t>s</w:t>
      </w:r>
      <w:r w:rsidRPr="00D20F18">
        <w:t xml:space="preserve"> de digérer la peur qui les avait saisie</w:t>
      </w:r>
      <w:r w:rsidR="00BB5723" w:rsidRPr="00D20F18">
        <w:t xml:space="preserve"> de plein fouet</w:t>
      </w:r>
      <w:r w:rsidRPr="00D20F18">
        <w:t>. Adeline trouva à dire</w:t>
      </w:r>
      <w:r w:rsidR="00BB5723" w:rsidRPr="00D20F18">
        <w:t>,</w:t>
      </w:r>
      <w:r w:rsidRPr="00D20F18">
        <w:t xml:space="preserve"> avec une ironie qui trahissait son utilisation de l’humour comme mécanisme de défense : “ What a Welcome !”. Personne ne trouva sa remarque particulièrement amusante, même pas Milo qui avait vu sa vie flash</w:t>
      </w:r>
      <w:r w:rsidR="00BB5723" w:rsidRPr="00D20F18">
        <w:t>er</w:t>
      </w:r>
      <w:r w:rsidRPr="00D20F18">
        <w:t xml:space="preserve"> devant ses yeux en essayant d’ouvrir la portière. </w:t>
      </w:r>
      <w:r w:rsidR="00BB5723" w:rsidRPr="00D20F18">
        <w:t xml:space="preserve">Le docteur </w:t>
      </w:r>
      <w:r w:rsidRPr="00D20F18">
        <w:t>roulait beaucoup trop vite</w:t>
      </w:r>
      <w:r w:rsidR="00BB5723" w:rsidRPr="00D20F18">
        <w:t>, propulsé par le stress de s’imaginer</w:t>
      </w:r>
      <w:r w:rsidRPr="00D20F18">
        <w:t xml:space="preserve"> être toujours poursuivi par les éclairs</w:t>
      </w:r>
      <w:r w:rsidR="00BB5723" w:rsidRPr="00D20F18">
        <w:t xml:space="preserve">. </w:t>
      </w:r>
      <w:r w:rsidRPr="00D20F18">
        <w:t xml:space="preserve">Il avançait si rapidement qu’il n’aurait peut-être </w:t>
      </w:r>
      <w:r w:rsidR="00BB5723" w:rsidRPr="00D20F18">
        <w:t>jamais</w:t>
      </w:r>
      <w:r w:rsidRPr="00D20F18">
        <w:t xml:space="preserve"> réussi à freiner </w:t>
      </w:r>
      <w:r w:rsidR="00BB5723" w:rsidRPr="00D20F18">
        <w:t>à temps,</w:t>
      </w:r>
      <w:r w:rsidRPr="00D20F18">
        <w:t xml:space="preserve"> si sa copilote ne lui avait pas hurlé “STOP”. </w:t>
      </w:r>
      <w:r w:rsidR="00BB5723" w:rsidRPr="00D20F18">
        <w:t>Freddy, toujours</w:t>
      </w:r>
      <w:r w:rsidRPr="00D20F18">
        <w:t xml:space="preserve"> dans la lune, la v</w:t>
      </w:r>
      <w:r w:rsidR="00BB5723" w:rsidRPr="00D20F18">
        <w:t xml:space="preserve">it,  </w:t>
      </w:r>
      <w:r w:rsidRPr="00D20F18">
        <w:t>elle aussi</w:t>
      </w:r>
      <w:r w:rsidR="00BB5723" w:rsidRPr="00D20F18">
        <w:t xml:space="preserve">, </w:t>
      </w:r>
      <w:r w:rsidRPr="00D20F18">
        <w:t>trop tard</w:t>
      </w:r>
      <w:r w:rsidR="00BB5723" w:rsidRPr="00D20F18">
        <w:t>. L’apparition qui avait causé le freinage sec, la femme que Mr. Rothson venait de presque heurter avec sa voiture</w:t>
      </w:r>
      <w:r w:rsidRPr="00D20F18">
        <w:t xml:space="preserve"> </w:t>
      </w:r>
      <w:r w:rsidR="00BB5723" w:rsidRPr="00D20F18">
        <w:t>était une</w:t>
      </w:r>
      <w:r w:rsidRPr="00D20F18">
        <w:t xml:space="preserve"> vieille dame au milieu de la route</w:t>
      </w:r>
      <w:r w:rsidR="00BB5723" w:rsidRPr="00D20F18">
        <w:t>,</w:t>
      </w:r>
      <w:r w:rsidRPr="00D20F18">
        <w:t xml:space="preserve"> qui </w:t>
      </w:r>
      <w:r w:rsidR="00BB5723" w:rsidRPr="00D20F18">
        <w:t xml:space="preserve">leurs </w:t>
      </w:r>
      <w:r w:rsidRPr="00D20F18">
        <w:t xml:space="preserve">faisait des signes de bras. Le véhicule s’arrêta à sa hauteur et c’est </w:t>
      </w:r>
      <w:r w:rsidR="00BB5723" w:rsidRPr="00D20F18">
        <w:t>Adeline, à</w:t>
      </w:r>
      <w:r w:rsidRPr="00D20F18">
        <w:t xml:space="preserve"> partir de sa portière qui entreprit de lui faire la </w:t>
      </w:r>
      <w:r w:rsidRPr="00D20F18">
        <w:lastRenderedPageBreak/>
        <w:t xml:space="preserve">conversation. La vieille dame essaya tant bien que mal de parcourir la distance qui la séparait de l’automobile à travers le vent violent de la tempête. L’eau de la pluie enragée infiltre l’intérieur de l'habitacle par la fenêtre du côté passager. : </w:t>
      </w:r>
    </w:p>
    <w:p w14:paraId="415E7F91" w14:textId="79BA3F08" w:rsidR="00824E6F" w:rsidRPr="00DA47EA" w:rsidRDefault="00687FD3" w:rsidP="00EE4FA5">
      <w:pPr>
        <w:spacing w:before="200"/>
        <w:contextualSpacing/>
        <w:jc w:val="both"/>
        <w:rPr>
          <w:lang w:val="en-CA"/>
        </w:rPr>
      </w:pPr>
      <w:r w:rsidRPr="00DA47EA">
        <w:rPr>
          <w:lang w:val="en-CA"/>
        </w:rPr>
        <w:t>—</w:t>
      </w:r>
      <w:r w:rsidR="00824E6F" w:rsidRPr="00DA47EA">
        <w:rPr>
          <w:lang w:val="en-CA"/>
        </w:rPr>
        <w:t>Heille ! ,cria Adeline</w:t>
      </w:r>
      <w:r w:rsidRPr="00DA47EA">
        <w:rPr>
          <w:lang w:val="en-CA"/>
        </w:rPr>
        <w:t>. D</w:t>
      </w:r>
      <w:r w:rsidR="00824E6F" w:rsidRPr="00DA47EA">
        <w:rPr>
          <w:lang w:val="en-CA"/>
        </w:rPr>
        <w:t xml:space="preserve">o you need </w:t>
      </w:r>
      <w:r w:rsidRPr="00DA47EA">
        <w:rPr>
          <w:lang w:val="en-CA"/>
        </w:rPr>
        <w:t xml:space="preserve">any </w:t>
      </w:r>
      <w:r w:rsidR="00824E6F" w:rsidRPr="00DA47EA">
        <w:rPr>
          <w:lang w:val="en-CA"/>
        </w:rPr>
        <w:t>help</w:t>
      </w:r>
      <w:r w:rsidRPr="00DA47EA">
        <w:rPr>
          <w:lang w:val="en-CA"/>
        </w:rPr>
        <w:t xml:space="preserve"> ? </w:t>
      </w:r>
      <w:r w:rsidRPr="00D20F18">
        <w:t xml:space="preserve">Fuck , she must speak French, se réprimanda-t-elle ,avant d’essayer de se reprendre maladroitement. </w:t>
      </w:r>
      <w:r w:rsidRPr="00DA47EA">
        <w:rPr>
          <w:lang w:val="en-CA"/>
        </w:rPr>
        <w:t>S-O-S ?</w:t>
      </w:r>
    </w:p>
    <w:p w14:paraId="6150A7DA" w14:textId="77777777" w:rsidR="00824E6F" w:rsidRPr="00DA47EA" w:rsidRDefault="00824E6F" w:rsidP="00EE4FA5">
      <w:pPr>
        <w:spacing w:before="200"/>
        <w:contextualSpacing/>
        <w:jc w:val="both"/>
        <w:rPr>
          <w:lang w:val="en-CA"/>
        </w:rPr>
      </w:pPr>
      <w:r w:rsidRPr="00DA47EA">
        <w:rPr>
          <w:lang w:val="en-CA"/>
        </w:rPr>
        <w:t>-Sorry my dear , I saw you move down the road, I thought you might need some, I'm your neighbors, miss Mc Burry !” leur cria la vieille grand-mère toute mouillée.</w:t>
      </w:r>
    </w:p>
    <w:p w14:paraId="6E444FA7" w14:textId="451C3C73" w:rsidR="00824E6F" w:rsidRPr="00D20F18" w:rsidRDefault="00824E6F" w:rsidP="00EE4FA5">
      <w:pPr>
        <w:spacing w:before="200"/>
        <w:contextualSpacing/>
        <w:jc w:val="both"/>
      </w:pPr>
      <w:r w:rsidRPr="00D20F18">
        <w:t xml:space="preserve">Thanks god , pensa Freddy, la vieille peut parler en anglais, sinon quel malaise cela aurait pu être. Ce fut comme un spasme la traversa d’un coup, “ everything’s gonna be fine” lui dit une voix dans sa tête et elle sentit le calme et la sérénité s’emplir en en elle comme </w:t>
      </w:r>
      <w:r w:rsidR="00687FD3" w:rsidRPr="00D20F18">
        <w:t>une joie nostalgique</w:t>
      </w:r>
      <w:r w:rsidRPr="00D20F18">
        <w:t>. Les gens parlaient anglais au Canada aussi. Elle n’était toujours quand même pas coincée au Québec avec tous ceux qui parle</w:t>
      </w:r>
      <w:r w:rsidR="00687FD3" w:rsidRPr="00D20F18">
        <w:t>nt</w:t>
      </w:r>
      <w:r w:rsidRPr="00D20F18">
        <w:t xml:space="preserve"> français. Elle laissa un soupir de soulagement s’échapper de son corps épuisé par le voyage si lourd en émotion et en stress.</w:t>
      </w:r>
    </w:p>
    <w:p w14:paraId="4DB0A45E" w14:textId="1A8DB7FF" w:rsidR="00824E6F" w:rsidRPr="00D20F18" w:rsidRDefault="00687FD3" w:rsidP="00EE4FA5">
      <w:pPr>
        <w:spacing w:before="200"/>
        <w:contextualSpacing/>
        <w:jc w:val="both"/>
      </w:pPr>
      <w:r w:rsidRPr="00D20F18">
        <w:t>Sans perdre de temps</w:t>
      </w:r>
      <w:r w:rsidR="00824E6F" w:rsidRPr="00D20F18">
        <w:t>, les quatres passagers sortirent de la voiture</w:t>
      </w:r>
      <w:r w:rsidRPr="00D20F18">
        <w:t>,</w:t>
      </w:r>
      <w:r w:rsidR="00824E6F" w:rsidRPr="00D20F18">
        <w:t xml:space="preserve"> à la course</w:t>
      </w:r>
      <w:r w:rsidRPr="00D20F18">
        <w:t>,</w:t>
      </w:r>
      <w:r w:rsidR="00824E6F" w:rsidRPr="00D20F18">
        <w:t xml:space="preserve"> pour suivre la vieille dame</w:t>
      </w:r>
      <w:r w:rsidRPr="00D20F18">
        <w:t xml:space="preserve"> à </w:t>
      </w:r>
      <w:r w:rsidR="00824E6F" w:rsidRPr="00D20F18">
        <w:t>l’intérieur</w:t>
      </w:r>
      <w:r w:rsidRPr="00D20F18">
        <w:t>,</w:t>
      </w:r>
      <w:r w:rsidR="00824E6F" w:rsidRPr="00D20F18">
        <w:t xml:space="preserve"> où ils seraient éventuellement au sec</w:t>
      </w:r>
      <w:r w:rsidRPr="00D20F18">
        <w:t>,</w:t>
      </w:r>
      <w:r w:rsidR="00824E6F" w:rsidRPr="00D20F18">
        <w:t xml:space="preserve"> avec des </w:t>
      </w:r>
      <w:r w:rsidRPr="00D20F18">
        <w:t>bols chocolat</w:t>
      </w:r>
      <w:r w:rsidR="00824E6F" w:rsidRPr="00D20F18">
        <w:t xml:space="preserve"> chaud</w:t>
      </w:r>
      <w:r w:rsidRPr="00D20F18">
        <w:t>,</w:t>
      </w:r>
      <w:r w:rsidR="00824E6F" w:rsidRPr="00D20F18">
        <w:t xml:space="preserve"> pour les enfants</w:t>
      </w:r>
      <w:r w:rsidRPr="00D20F18">
        <w:t>,</w:t>
      </w:r>
      <w:r w:rsidR="00824E6F" w:rsidRPr="00D20F18">
        <w:t xml:space="preserve"> et d</w:t>
      </w:r>
      <w:r w:rsidRPr="00D20F18">
        <w:t>es tasses de</w:t>
      </w:r>
      <w:r w:rsidR="00824E6F" w:rsidRPr="00D20F18">
        <w:t xml:space="preserve"> café</w:t>
      </w:r>
      <w:r w:rsidRPr="00D20F18">
        <w:t>,</w:t>
      </w:r>
      <w:r w:rsidR="00824E6F" w:rsidRPr="00D20F18">
        <w:t xml:space="preserve"> pour les adultes.</w:t>
      </w:r>
      <w:r w:rsidRPr="00D20F18">
        <w:t xml:space="preserve"> Il avait rejoint le mari, bien au chaud devant sa cheminé, avec leur chien.  </w:t>
      </w:r>
      <w:r w:rsidR="00824E6F" w:rsidRPr="00D20F18">
        <w:t>À l’intérieur, ils observèrent par la fenêtre le flot incessant d’éclairs électriques qui s’abattait dans le champ d’où ils revenaient. Tout le monde était sans mots devant ce carnage de la nature, cette anomalie des forces magnétiques, ce déluge électrique. La dame qui leur avait ouvert ses portes était une dénommé Mc Burry. Elle et son mari était tout le deux de descendance irish et il était fièr</w:t>
      </w:r>
      <w:r w:rsidRPr="00D20F18">
        <w:t>s</w:t>
      </w:r>
      <w:r w:rsidR="00824E6F" w:rsidRPr="00D20F18">
        <w:t xml:space="preserve"> d’habiter le Nouveau Brunswick. Les grandes personne</w:t>
      </w:r>
      <w:r w:rsidRPr="00D20F18">
        <w:t>s</w:t>
      </w:r>
      <w:r w:rsidR="00824E6F" w:rsidRPr="00D20F18">
        <w:t xml:space="preserve"> </w:t>
      </w:r>
      <w:r w:rsidRPr="00D20F18">
        <w:t xml:space="preserve">discutaient, </w:t>
      </w:r>
      <w:r w:rsidR="00824E6F" w:rsidRPr="00D20F18">
        <w:t xml:space="preserve">alors que le </w:t>
      </w:r>
      <w:r w:rsidRPr="00D20F18">
        <w:t xml:space="preserve">chien </w:t>
      </w:r>
      <w:r w:rsidR="00824E6F" w:rsidRPr="00D20F18">
        <w:t xml:space="preserve">et Milo se pourchassaient dans le living room.  </w:t>
      </w:r>
      <w:r w:rsidRPr="00D20F18">
        <w:t>Le couple</w:t>
      </w:r>
      <w:r w:rsidR="00824E6F" w:rsidRPr="00D20F18">
        <w:t xml:space="preserve"> avait une vielle</w:t>
      </w:r>
      <w:r w:rsidRPr="00D20F18">
        <w:t xml:space="preserve"> </w:t>
      </w:r>
      <w:r w:rsidR="00824E6F" w:rsidRPr="00D20F18">
        <w:t xml:space="preserve">chienne du nom de la reine qui était un croisement de irish </w:t>
      </w:r>
      <w:r w:rsidRPr="00D20F18">
        <w:t>Shepherd</w:t>
      </w:r>
      <w:r w:rsidR="00824E6F" w:rsidRPr="00D20F18">
        <w:t xml:space="preserve"> et de </w:t>
      </w:r>
      <w:r w:rsidRPr="00D20F18">
        <w:t>L</w:t>
      </w:r>
      <w:r w:rsidR="00824E6F" w:rsidRPr="00D20F18">
        <w:t>abrador, adorable créature dont les hanches désaligné</w:t>
      </w:r>
      <w:r w:rsidRPr="00D20F18">
        <w:t>es</w:t>
      </w:r>
      <w:r w:rsidR="00824E6F" w:rsidRPr="00D20F18">
        <w:t xml:space="preserve"> la faisai</w:t>
      </w:r>
      <w:r w:rsidRPr="00D20F18">
        <w:t>en</w:t>
      </w:r>
      <w:r w:rsidR="00824E6F" w:rsidRPr="00D20F18">
        <w:t xml:space="preserve">t souffrir à chaque </w:t>
      </w:r>
      <w:r w:rsidRPr="00D20F18">
        <w:t>foulée.</w:t>
      </w:r>
      <w:r w:rsidR="00824E6F" w:rsidRPr="00D20F18">
        <w:t xml:space="preserve"> Mr. Mc Burry enseignait à l’école anglaise qui était situé dans le village voisin. Chaque matin</w:t>
      </w:r>
      <w:r w:rsidRPr="00D20F18">
        <w:t xml:space="preserve">, </w:t>
      </w:r>
      <w:r w:rsidR="00824E6F" w:rsidRPr="00D20F18">
        <w:t xml:space="preserve">il se levait aux petites heures pour faire une heure et </w:t>
      </w:r>
      <w:r w:rsidRPr="00D20F18">
        <w:t>demie</w:t>
      </w:r>
      <w:r w:rsidR="00824E6F" w:rsidRPr="00D20F18">
        <w:t xml:space="preserve"> de trajet aller-retour pour se rendre à son lieu de travail et revenir le soir. C’était un grand passionné de </w:t>
      </w:r>
      <w:r w:rsidRPr="00D20F18">
        <w:t>l’enseignement, mais</w:t>
      </w:r>
      <w:r w:rsidR="00824E6F" w:rsidRPr="00D20F18">
        <w:t xml:space="preserve"> le </w:t>
      </w:r>
      <w:r w:rsidR="00CD25BC" w:rsidRPr="00D20F18">
        <w:t>couple,</w:t>
      </w:r>
      <w:r w:rsidR="00824E6F" w:rsidRPr="00D20F18">
        <w:t xml:space="preserve"> avec le maigre salaire de monsieur et l'absence de revenu de madame qui n’avait jamais travaillé, n’avait pas les moyens de s'offrir une maison dans la ville voisine</w:t>
      </w:r>
      <w:r w:rsidR="00CD25BC" w:rsidRPr="00D20F18">
        <w:t>, reconnu pour sa large population et sa base militaire, dont</w:t>
      </w:r>
      <w:r w:rsidRPr="00D20F18">
        <w:t xml:space="preserve"> le</w:t>
      </w:r>
      <w:r w:rsidR="00CD25BC" w:rsidRPr="00D20F18">
        <w:t xml:space="preserve"> marché immobilier</w:t>
      </w:r>
      <w:r w:rsidRPr="00D20F18">
        <w:t xml:space="preserve"> subissait </w:t>
      </w:r>
      <w:r w:rsidR="00CD25BC" w:rsidRPr="00D20F18">
        <w:t>une inflation artificiellement élevée,</w:t>
      </w:r>
      <w:r w:rsidRPr="00D20F18">
        <w:t xml:space="preserve"> dû au surplus de militaires qui monopolisaient les résidences à proximité de l</w:t>
      </w:r>
      <w:r w:rsidR="00CD25BC" w:rsidRPr="00D20F18">
        <w:t>eur lieu de travail</w:t>
      </w:r>
      <w:r w:rsidR="00824E6F" w:rsidRPr="00D20F18">
        <w:t xml:space="preserve">. Quand Adeline leur expliqua son désir de voir les enfants poursuivre une éducation en français pour qu’il se </w:t>
      </w:r>
      <w:r w:rsidR="00CD25BC" w:rsidRPr="00D20F18">
        <w:t>démarque, plus</w:t>
      </w:r>
      <w:r w:rsidR="00824E6F" w:rsidRPr="00D20F18">
        <w:t xml:space="preserve"> tard, sur le marché du travail</w:t>
      </w:r>
      <w:r w:rsidR="00CD25BC" w:rsidRPr="00D20F18">
        <w:t xml:space="preserve">, </w:t>
      </w:r>
      <w:r w:rsidR="00824E6F" w:rsidRPr="00D20F18">
        <w:t xml:space="preserve">au point de </w:t>
      </w:r>
      <w:r w:rsidR="00CD25BC" w:rsidRPr="00D20F18">
        <w:t>vue</w:t>
      </w:r>
      <w:r w:rsidR="00824E6F" w:rsidRPr="00D20F18">
        <w:t xml:space="preserve"> académique, les yeux de la dame s’assombrissent, une grimace d’inquiétude traversa ces traits, elle dit d’un ton prudent. </w:t>
      </w:r>
      <w:r w:rsidR="00824E6F" w:rsidRPr="00D20F18">
        <w:br/>
      </w:r>
      <w:r w:rsidR="00CD25BC" w:rsidRPr="00D20F18">
        <w:lastRenderedPageBreak/>
        <w:t>—</w:t>
      </w:r>
      <w:r w:rsidR="00824E6F" w:rsidRPr="00D20F18">
        <w:t>Are you sure you want to put them through all of th</w:t>
      </w:r>
      <w:r w:rsidR="00CD25BC" w:rsidRPr="00D20F18">
        <w:t>at bullshit ? ,lui demanda-t-elle dans le blanc des yeux, avant de réalisé sa grossièreté et de s’excuser. Pardon my bad tongue.</w:t>
      </w:r>
    </w:p>
    <w:p w14:paraId="0C9E76CE" w14:textId="77777777" w:rsidR="00824E6F" w:rsidRPr="00D20F18" w:rsidRDefault="00824E6F" w:rsidP="00EE4FA5">
      <w:pPr>
        <w:spacing w:before="200"/>
        <w:contextualSpacing/>
        <w:jc w:val="both"/>
      </w:pPr>
      <w:r w:rsidRPr="00D20F18">
        <w:t>Adeline parut confuse, elle laissa s’échapper un petit rire nerveux comme pour alléger la situation. </w:t>
      </w:r>
    </w:p>
    <w:p w14:paraId="36406958" w14:textId="51999B09" w:rsidR="00824E6F" w:rsidRPr="00DA47EA" w:rsidRDefault="00CD25BC" w:rsidP="00EE4FA5">
      <w:pPr>
        <w:spacing w:before="200"/>
        <w:contextualSpacing/>
        <w:jc w:val="both"/>
        <w:rPr>
          <w:lang w:val="en-CA"/>
        </w:rPr>
      </w:pPr>
      <w:r w:rsidRPr="00DA47EA">
        <w:rPr>
          <w:lang w:val="en-CA"/>
        </w:rPr>
        <w:t>—</w:t>
      </w:r>
      <w:r w:rsidR="00824E6F" w:rsidRPr="00DA47EA">
        <w:rPr>
          <w:lang w:val="en-CA"/>
        </w:rPr>
        <w:t xml:space="preserve">How bad can it </w:t>
      </w:r>
      <w:r w:rsidR="00AD44E9" w:rsidRPr="00DA47EA">
        <w:rPr>
          <w:lang w:val="en-CA"/>
        </w:rPr>
        <w:t xml:space="preserve">be? </w:t>
      </w:r>
      <w:r w:rsidR="00AD44E9">
        <w:rPr>
          <w:lang w:val="en-CA"/>
        </w:rPr>
        <w:t>I</w:t>
      </w:r>
      <w:r w:rsidR="00824E6F" w:rsidRPr="00DA47EA">
        <w:rPr>
          <w:lang w:val="en-CA"/>
        </w:rPr>
        <w:t xml:space="preserve">t’s just </w:t>
      </w:r>
      <w:r w:rsidRPr="00DA47EA">
        <w:rPr>
          <w:lang w:val="en-CA"/>
        </w:rPr>
        <w:t>F</w:t>
      </w:r>
      <w:r w:rsidR="00AD44E9">
        <w:rPr>
          <w:lang w:val="en-CA"/>
        </w:rPr>
        <w:t xml:space="preserve">rench., </w:t>
      </w:r>
      <w:r w:rsidR="00824E6F" w:rsidRPr="00DA47EA">
        <w:rPr>
          <w:lang w:val="en-CA"/>
        </w:rPr>
        <w:t>dit-elle insouciamment. </w:t>
      </w:r>
    </w:p>
    <w:p w14:paraId="5777E18E" w14:textId="058A6FF2" w:rsidR="00CD25BC" w:rsidRPr="00DA47EA" w:rsidRDefault="00CD25BC" w:rsidP="00EE4FA5">
      <w:pPr>
        <w:spacing w:before="200"/>
        <w:jc w:val="both"/>
        <w:rPr>
          <w:lang w:val="en-CA"/>
        </w:rPr>
      </w:pPr>
      <w:r w:rsidRPr="00DA47EA">
        <w:rPr>
          <w:lang w:val="en-CA"/>
        </w:rPr>
        <w:t xml:space="preserve">—Ho, but, dear, </w:t>
      </w:r>
      <w:r w:rsidR="00AD44E9">
        <w:rPr>
          <w:lang w:val="en-CA"/>
        </w:rPr>
        <w:t xml:space="preserve">the </w:t>
      </w:r>
      <w:r w:rsidRPr="00DA47EA">
        <w:rPr>
          <w:lang w:val="en-CA"/>
        </w:rPr>
        <w:t xml:space="preserve">language </w:t>
      </w:r>
      <w:r w:rsidR="00AD44E9">
        <w:rPr>
          <w:lang w:val="en-CA"/>
        </w:rPr>
        <w:t>the issue here</w:t>
      </w:r>
      <w:r w:rsidRPr="00DA47EA">
        <w:rPr>
          <w:lang w:val="en-CA"/>
        </w:rPr>
        <w:t>. No</w:t>
      </w:r>
      <w:r w:rsidR="00AD44E9">
        <w:rPr>
          <w:lang w:val="en-CA"/>
        </w:rPr>
        <w:t>,</w:t>
      </w:r>
      <w:r w:rsidRPr="00DA47EA">
        <w:rPr>
          <w:lang w:val="en-CA"/>
        </w:rPr>
        <w:t xml:space="preserve"> kids should be learn difficult subject, I do agree with your point to challenge their brains</w:t>
      </w:r>
      <w:r w:rsidR="00AD44E9">
        <w:rPr>
          <w:lang w:val="en-CA"/>
        </w:rPr>
        <w:t xml:space="preserve"> while they’re young.  O</w:t>
      </w:r>
      <w:r w:rsidRPr="00DA47EA">
        <w:rPr>
          <w:lang w:val="en-CA"/>
        </w:rPr>
        <w:t xml:space="preserve">nly the matter with is with the people who speak it. This is no easy town for outsider, especially English-speaking strangers. Believe me, we have our share of bad experiences with the folks in town, some of them are real nasty people.  </w:t>
      </w:r>
    </w:p>
    <w:p w14:paraId="60162AC3" w14:textId="2A0DB51E" w:rsidR="00824E6F" w:rsidRPr="00D20F18" w:rsidRDefault="004C1EFA" w:rsidP="00EE4FA5">
      <w:pPr>
        <w:spacing w:before="200"/>
        <w:contextualSpacing/>
        <w:jc w:val="both"/>
      </w:pPr>
      <w:r w:rsidRPr="00D20F18">
        <w:t>L</w:t>
      </w:r>
      <w:r w:rsidR="00824E6F" w:rsidRPr="00D20F18">
        <w:t xml:space="preserve">a vieille dame ne se fit pas prier deux </w:t>
      </w:r>
      <w:r w:rsidRPr="00D20F18">
        <w:t>fois, elle voulait leur expliquer exactement à qui ils avaient affaire</w:t>
      </w:r>
      <w:r w:rsidR="00824E6F" w:rsidRPr="00D20F18">
        <w:t xml:space="preserve">. </w:t>
      </w:r>
      <w:r w:rsidRPr="00D20F18">
        <w:t>Avant qu’elle n’entame son récit, en profondeur,</w:t>
      </w:r>
      <w:r w:rsidR="00824E6F" w:rsidRPr="00D20F18">
        <w:t xml:space="preserve"> </w:t>
      </w:r>
      <w:r w:rsidRPr="00D20F18">
        <w:t>son mari</w:t>
      </w:r>
      <w:r w:rsidR="00824E6F" w:rsidRPr="00D20F18">
        <w:t xml:space="preserve"> s’empressa d’alimenter le feu du poêle avec quelques bûche</w:t>
      </w:r>
      <w:r w:rsidRPr="00D20F18">
        <w:t xml:space="preserve">s tout le monde se réunirent autour de la cheminé </w:t>
      </w:r>
      <w:r w:rsidR="00824E6F" w:rsidRPr="00D20F18">
        <w:t>et Milo s’assoupi sur le canapé avec Elizabeth</w:t>
      </w:r>
      <w:r w:rsidRPr="00D20F18">
        <w:t xml:space="preserve">, </w:t>
      </w:r>
      <w:r w:rsidR="00824E6F" w:rsidRPr="00D20F18">
        <w:t>la vielle chienne épuisée.</w:t>
      </w:r>
    </w:p>
    <w:p w14:paraId="4D7353DB" w14:textId="77777777" w:rsidR="00824E6F" w:rsidRPr="00D20F18" w:rsidRDefault="00824E6F" w:rsidP="00EE4FA5">
      <w:pPr>
        <w:spacing w:before="200"/>
        <w:contextualSpacing/>
        <w:jc w:val="both"/>
      </w:pPr>
    </w:p>
    <w:p w14:paraId="5C64CA4E" w14:textId="4C797D5D" w:rsidR="00824E6F" w:rsidRPr="00D20F18" w:rsidRDefault="004F20E9" w:rsidP="00EE4FA5">
      <w:pPr>
        <w:spacing w:before="200"/>
        <w:contextualSpacing/>
        <w:jc w:val="both"/>
      </w:pPr>
      <w:r w:rsidRPr="00D20F18">
        <w:t>« </w:t>
      </w:r>
      <w:r w:rsidR="00824E6F" w:rsidRPr="00D20F18">
        <w:t xml:space="preserve">Ce sont </w:t>
      </w:r>
      <w:r w:rsidR="004C1EFA" w:rsidRPr="00D20F18">
        <w:t>les acadiens</w:t>
      </w:r>
      <w:r w:rsidR="00824E6F" w:rsidRPr="00D20F18">
        <w:t xml:space="preserve"> qui </w:t>
      </w:r>
      <w:r w:rsidR="004C1EFA" w:rsidRPr="00D20F18">
        <w:t>habitent</w:t>
      </w:r>
      <w:r w:rsidR="00824E6F" w:rsidRPr="00D20F18">
        <w:t xml:space="preserve"> Fredericton. Ici il y a toujours eu des conflits entre les </w:t>
      </w:r>
      <w:r w:rsidR="004C1EFA" w:rsidRPr="00D20F18">
        <w:t>Anglais</w:t>
      </w:r>
      <w:r w:rsidR="00824E6F" w:rsidRPr="00D20F18">
        <w:t xml:space="preserve"> et les </w:t>
      </w:r>
      <w:r w:rsidR="004C1EFA" w:rsidRPr="00D20F18">
        <w:t>F</w:t>
      </w:r>
      <w:r w:rsidR="00824E6F" w:rsidRPr="00D20F18">
        <w:t xml:space="preserve">rançais, c’est parce que nous sommes </w:t>
      </w:r>
      <w:r w:rsidR="004C1EFA" w:rsidRPr="00D20F18">
        <w:t>situés</w:t>
      </w:r>
      <w:r w:rsidR="00824E6F" w:rsidRPr="00D20F18">
        <w:t xml:space="preserve"> au milieu des deux. Il y a un temps où les deux monarchies coexistaient, vous savez des rois anglais et des rois français. Ça grouillait de colons sur ces terres, puis</w:t>
      </w:r>
      <w:r w:rsidR="004C1EFA" w:rsidRPr="00D20F18">
        <w:t xml:space="preserve">, </w:t>
      </w:r>
      <w:r w:rsidR="00824E6F" w:rsidRPr="00D20F18">
        <w:t>moi</w:t>
      </w:r>
      <w:r w:rsidR="004C1EFA" w:rsidRPr="00D20F18">
        <w:t xml:space="preserve">, </w:t>
      </w:r>
      <w:r w:rsidR="00824E6F" w:rsidRPr="00D20F18">
        <w:t xml:space="preserve">mes ancêtres avaient probablement été transportés </w:t>
      </w:r>
      <w:r w:rsidR="004C1EFA" w:rsidRPr="00D20F18">
        <w:t>ici, en</w:t>
      </w:r>
      <w:r w:rsidR="00824E6F" w:rsidRPr="00D20F18">
        <w:t xml:space="preserve"> bateau</w:t>
      </w:r>
      <w:r w:rsidR="004C1EFA" w:rsidRPr="00D20F18">
        <w:t>,</w:t>
      </w:r>
      <w:r w:rsidR="00824E6F" w:rsidRPr="00D20F18">
        <w:t xml:space="preserve"> par les </w:t>
      </w:r>
      <w:r w:rsidR="004C1EFA" w:rsidRPr="00D20F18">
        <w:t xml:space="preserve">Britanniques, </w:t>
      </w:r>
      <w:r w:rsidR="00824E6F" w:rsidRPr="00D20F18">
        <w:t>comme esclaves</w:t>
      </w:r>
      <w:r w:rsidR="004C1EFA" w:rsidRPr="00D20F18">
        <w:t>.</w:t>
      </w:r>
      <w:r w:rsidR="00824E6F" w:rsidRPr="00D20F18">
        <w:t xml:space="preserve"> </w:t>
      </w:r>
      <w:r w:rsidR="004C1EFA" w:rsidRPr="00D20F18">
        <w:t>Je</w:t>
      </w:r>
      <w:r w:rsidR="00824E6F" w:rsidRPr="00D20F18">
        <w:t xml:space="preserve"> peux même retracer ma descendance directement sur la Grosse-îles proche de Québec</w:t>
      </w:r>
      <w:r w:rsidRPr="00D20F18">
        <w:t> »</w:t>
      </w:r>
      <w:r w:rsidR="00824E6F" w:rsidRPr="00D20F18">
        <w:t>, di</w:t>
      </w:r>
      <w:r w:rsidR="004C1EFA" w:rsidRPr="00D20F18">
        <w:t>t</w:t>
      </w:r>
      <w:r w:rsidR="00824E6F" w:rsidRPr="00D20F18">
        <w:t xml:space="preserve"> Mme Mc Burry avec une tête froide laissant flotter </w:t>
      </w:r>
      <w:r w:rsidR="004C1EFA" w:rsidRPr="00D20F18">
        <w:t>s</w:t>
      </w:r>
      <w:r w:rsidR="00824E6F" w:rsidRPr="00D20F18">
        <w:t>es long</w:t>
      </w:r>
      <w:r w:rsidR="004C1EFA" w:rsidRPr="00D20F18">
        <w:t>s</w:t>
      </w:r>
      <w:r w:rsidR="00824E6F" w:rsidRPr="00D20F18">
        <w:t xml:space="preserve"> cheveux</w:t>
      </w:r>
      <w:r w:rsidR="004C1EFA" w:rsidRPr="00D20F18">
        <w:t>,</w:t>
      </w:r>
      <w:r w:rsidR="00824E6F" w:rsidRPr="00D20F18">
        <w:t xml:space="preserve"> encore roux</w:t>
      </w:r>
      <w:r w:rsidR="004C1EFA" w:rsidRPr="00D20F18">
        <w:t>,</w:t>
      </w:r>
      <w:r w:rsidR="00824E6F" w:rsidRPr="00D20F18">
        <w:t xml:space="preserve"> en dessous de</w:t>
      </w:r>
      <w:r w:rsidR="004C1EFA" w:rsidRPr="00D20F18">
        <w:t xml:space="preserve"> ses</w:t>
      </w:r>
      <w:r w:rsidR="00824E6F" w:rsidRPr="00D20F18">
        <w:t xml:space="preserve"> mèches grises et blanches. Freddy et tous les New-Yorkais connaissaient bien l’histoire des migrations irlandaises, cela lui fit penser à sa visite scolaire du mémorial sur Ellis Island.  Mais </w:t>
      </w:r>
      <w:r w:rsidR="004C1EFA" w:rsidRPr="00D20F18">
        <w:t xml:space="preserve">la vielle dame avança que </w:t>
      </w:r>
      <w:r w:rsidR="00824E6F" w:rsidRPr="00D20F18">
        <w:t>les</w:t>
      </w:r>
      <w:r w:rsidR="004C1EFA" w:rsidRPr="00D20F18">
        <w:t xml:space="preserve"> colons des</w:t>
      </w:r>
      <w:r w:rsidR="00824E6F" w:rsidRPr="00D20F18">
        <w:t xml:space="preserve"> </w:t>
      </w:r>
      <w:r w:rsidR="004C1EFA" w:rsidRPr="00D20F18">
        <w:t>Anglais</w:t>
      </w:r>
      <w:r w:rsidR="00824E6F" w:rsidRPr="00D20F18">
        <w:t xml:space="preserve"> </w:t>
      </w:r>
      <w:r w:rsidR="004C1EFA" w:rsidRPr="00D20F18">
        <w:t>n’avait pas été civil</w:t>
      </w:r>
      <w:r w:rsidRPr="00D20F18">
        <w:t>s</w:t>
      </w:r>
      <w:r w:rsidR="00824E6F" w:rsidRPr="00D20F18">
        <w:t xml:space="preserve"> avec</w:t>
      </w:r>
      <w:r w:rsidR="004C1EFA" w:rsidRPr="00D20F18">
        <w:t xml:space="preserve"> ceux des</w:t>
      </w:r>
      <w:r w:rsidR="00824E6F" w:rsidRPr="00D20F18">
        <w:t xml:space="preserve"> </w:t>
      </w:r>
      <w:r w:rsidR="004C1EFA" w:rsidRPr="00D20F18">
        <w:t>Français,</w:t>
      </w:r>
      <w:r w:rsidR="00824E6F" w:rsidRPr="00D20F18">
        <w:t xml:space="preserve"> surtout</w:t>
      </w:r>
      <w:r w:rsidRPr="00D20F18">
        <w:t xml:space="preserve"> pas, ic</w:t>
      </w:r>
      <w:r w:rsidR="00824E6F" w:rsidRPr="00D20F18">
        <w:t>i</w:t>
      </w:r>
      <w:r w:rsidR="004C1EFA" w:rsidRPr="00D20F18">
        <w:t xml:space="preserve">, </w:t>
      </w:r>
      <w:r w:rsidRPr="00D20F18">
        <w:t>dans le Nouveau-Brunswick</w:t>
      </w:r>
      <w:r w:rsidR="00824E6F" w:rsidRPr="00D20F18">
        <w:t xml:space="preserve">. </w:t>
      </w:r>
      <w:r w:rsidRPr="00D20F18">
        <w:t>« </w:t>
      </w:r>
      <w:r w:rsidR="004C1EFA" w:rsidRPr="00D20F18">
        <w:t>Ah</w:t>
      </w:r>
      <w:r w:rsidR="00824E6F" w:rsidRPr="00D20F18">
        <w:t xml:space="preserve"> non ! Les colons de la France ont ramassé le </w:t>
      </w:r>
      <w:r w:rsidRPr="00D20F18">
        <w:t xml:space="preserve">plus </w:t>
      </w:r>
      <w:r w:rsidR="00824E6F" w:rsidRPr="00D20F18">
        <w:t xml:space="preserve">petit bout du bâton en Amérique du Nord. </w:t>
      </w:r>
      <w:r w:rsidR="004C1EFA" w:rsidRPr="00D20F18">
        <w:t>Imaginez-vous</w:t>
      </w:r>
      <w:r w:rsidR="00824E6F" w:rsidRPr="00D20F18">
        <w:t xml:space="preserve"> que </w:t>
      </w:r>
      <w:r w:rsidRPr="00D20F18">
        <w:t>leur roi</w:t>
      </w:r>
      <w:r w:rsidR="00824E6F" w:rsidRPr="00D20F18">
        <w:t xml:space="preserve"> les a forcés à se battre avec les </w:t>
      </w:r>
      <w:r w:rsidRPr="00D20F18">
        <w:t>Américains</w:t>
      </w:r>
      <w:r w:rsidR="00824E6F" w:rsidRPr="00D20F18">
        <w:t xml:space="preserve"> pour leur </w:t>
      </w:r>
      <w:r w:rsidRPr="00D20F18">
        <w:t>indépendance, après</w:t>
      </w:r>
      <w:r w:rsidR="00824E6F" w:rsidRPr="00D20F18">
        <w:t xml:space="preserve"> quoi tous les</w:t>
      </w:r>
      <w:r w:rsidRPr="00D20F18">
        <w:t xml:space="preserve"> Britanniques vaincus et déterminés à venger leur Monarque </w:t>
      </w:r>
      <w:r w:rsidR="00824E6F" w:rsidRPr="00D20F18">
        <w:t>s</w:t>
      </w:r>
      <w:r w:rsidRPr="00D20F18">
        <w:t>e réfugièrent sur au Nord et s’approprièrent leurs terres</w:t>
      </w:r>
      <w:r w:rsidR="00824E6F" w:rsidRPr="00D20F18">
        <w:t xml:space="preserve">. Puis </w:t>
      </w:r>
      <w:r w:rsidRPr="00D20F18">
        <w:t xml:space="preserve">le Roi des Français, </w:t>
      </w:r>
      <w:r w:rsidR="00824E6F" w:rsidRPr="00D20F18">
        <w:t>qu’est ce qui a fait pour les aider</w:t>
      </w:r>
      <w:r w:rsidRPr="00D20F18">
        <w:t xml:space="preserve"> à se défendre des envahisseurs</w:t>
      </w:r>
      <w:r w:rsidR="00824E6F" w:rsidRPr="00D20F18">
        <w:t xml:space="preserve"> :</w:t>
      </w:r>
      <w:r w:rsidRPr="00D20F18">
        <w:t xml:space="preserve"> absolument</w:t>
      </w:r>
      <w:r w:rsidR="00824E6F" w:rsidRPr="00D20F18">
        <w:t xml:space="preserve"> rien. Quelques années plus tard</w:t>
      </w:r>
      <w:r w:rsidRPr="00D20F18">
        <w:t>, il</w:t>
      </w:r>
      <w:r w:rsidR="00824E6F" w:rsidRPr="00D20F18">
        <w:t xml:space="preserve"> vendait sa </w:t>
      </w:r>
      <w:r w:rsidRPr="00D20F18">
        <w:t>colonie, puis</w:t>
      </w:r>
      <w:r w:rsidR="00824E6F" w:rsidRPr="00D20F18">
        <w:t xml:space="preserve"> sa tête roulait dans un panier</w:t>
      </w:r>
      <w:r w:rsidRPr="00D20F18">
        <w:t xml:space="preserve"> près de</w:t>
      </w:r>
      <w:r w:rsidR="00824E6F" w:rsidRPr="00D20F18">
        <w:t xml:space="preserve"> guillotiné. Pas un bon moment pour être un </w:t>
      </w:r>
      <w:r w:rsidRPr="00D20F18">
        <w:t>Français</w:t>
      </w:r>
      <w:r w:rsidR="00824E6F" w:rsidRPr="00D20F18">
        <w:t xml:space="preserve"> </w:t>
      </w:r>
      <w:r w:rsidRPr="00D20F18">
        <w:t xml:space="preserve">en Amérique </w:t>
      </w:r>
      <w:r w:rsidR="00824E6F" w:rsidRPr="00D20F18">
        <w:t xml:space="preserve">je vais vous le dire. Fallait du sang froid pour tenir le coup. Dans ces époques-là, </w:t>
      </w:r>
      <w:r w:rsidR="005F6BF1" w:rsidRPr="00D20F18">
        <w:t>il y avait</w:t>
      </w:r>
      <w:r w:rsidRPr="00D20F18">
        <w:t xml:space="preserve"> des francophones </w:t>
      </w:r>
      <w:r w:rsidR="00824E6F" w:rsidRPr="00D20F18">
        <w:t>partout sur le continent</w:t>
      </w:r>
      <w:r w:rsidRPr="00D20F18">
        <w:t>,</w:t>
      </w:r>
      <w:r w:rsidR="00824E6F" w:rsidRPr="00D20F18">
        <w:t xml:space="preserve"> dispersé</w:t>
      </w:r>
      <w:r w:rsidRPr="00D20F18">
        <w:t>s</w:t>
      </w:r>
      <w:r w:rsidR="00824E6F" w:rsidRPr="00D20F18">
        <w:t xml:space="preserve"> de la </w:t>
      </w:r>
      <w:r w:rsidRPr="00D20F18">
        <w:t>Louisiane, au le</w:t>
      </w:r>
      <w:r w:rsidR="00824E6F" w:rsidRPr="00D20F18">
        <w:t xml:space="preserve"> </w:t>
      </w:r>
      <w:r w:rsidRPr="00D20F18">
        <w:t>G</w:t>
      </w:r>
      <w:r w:rsidR="00824E6F" w:rsidRPr="00D20F18">
        <w:t xml:space="preserve">rand </w:t>
      </w:r>
      <w:r w:rsidRPr="00D20F18">
        <w:t>N</w:t>
      </w:r>
      <w:r w:rsidR="00824E6F" w:rsidRPr="00D20F18">
        <w:t>ord,</w:t>
      </w:r>
      <w:r w:rsidRPr="00D20F18">
        <w:t xml:space="preserve"> dans les communautés métisses sur les plaines, </w:t>
      </w:r>
      <w:r w:rsidR="00824E6F" w:rsidRPr="00D20F18">
        <w:t xml:space="preserve">en passant par </w:t>
      </w:r>
      <w:r w:rsidRPr="00D20F18">
        <w:t>d</w:t>
      </w:r>
      <w:r w:rsidR="00824E6F" w:rsidRPr="00D20F18">
        <w:t xml:space="preserve">es </w:t>
      </w:r>
      <w:r w:rsidRPr="00D20F18">
        <w:t>endroit méconnus, comme</w:t>
      </w:r>
      <w:r w:rsidR="00824E6F" w:rsidRPr="00D20F18">
        <w:t xml:space="preserve"> le </w:t>
      </w:r>
      <w:r w:rsidRPr="00D20F18">
        <w:t>N</w:t>
      </w:r>
      <w:r w:rsidR="00824E6F" w:rsidRPr="00D20F18">
        <w:t>ouveau</w:t>
      </w:r>
      <w:r w:rsidRPr="00D20F18">
        <w:t>-B</w:t>
      </w:r>
      <w:r w:rsidR="00824E6F" w:rsidRPr="00D20F18">
        <w:t xml:space="preserve">runswick qui </w:t>
      </w:r>
      <w:r w:rsidRPr="00D20F18">
        <w:t xml:space="preserve">abritait, entre </w:t>
      </w:r>
      <w:r w:rsidRPr="00D20F18">
        <w:lastRenderedPageBreak/>
        <w:t>autres,</w:t>
      </w:r>
      <w:r w:rsidR="00824E6F" w:rsidRPr="00D20F18">
        <w:t xml:space="preserve"> les </w:t>
      </w:r>
      <w:r w:rsidR="005F6BF1" w:rsidRPr="00D20F18">
        <w:t>A</w:t>
      </w:r>
      <w:r w:rsidR="00824E6F" w:rsidRPr="00D20F18">
        <w:t xml:space="preserve">cadiens. Non, je vous le dis, les </w:t>
      </w:r>
      <w:r w:rsidR="005F6BF1" w:rsidRPr="00D20F18">
        <w:t>Acadiens ne l’ont pas</w:t>
      </w:r>
      <w:r w:rsidR="00824E6F" w:rsidRPr="00D20F18">
        <w:t xml:space="preserve"> eu facile parce que peu après la fameuse bataille des plaines d’Abraha</w:t>
      </w:r>
      <w:r w:rsidR="0017335E" w:rsidRPr="00D20F18">
        <w:t>m que</w:t>
      </w:r>
      <w:r w:rsidR="00824E6F" w:rsidRPr="00D20F18">
        <w:t xml:space="preserve"> les </w:t>
      </w:r>
      <w:r w:rsidR="005F6BF1" w:rsidRPr="00D20F18">
        <w:t>Anglais</w:t>
      </w:r>
      <w:r w:rsidR="00824E6F" w:rsidRPr="00D20F18">
        <w:t xml:space="preserve"> ont </w:t>
      </w:r>
      <w:r w:rsidR="0017335E" w:rsidRPr="00D20F18">
        <w:t>gagnée,</w:t>
      </w:r>
      <w:r w:rsidR="005F6BF1" w:rsidRPr="00D20F18">
        <w:t xml:space="preserve"> à </w:t>
      </w:r>
      <w:r w:rsidR="00824E6F" w:rsidRPr="00D20F18">
        <w:t>Québec, ils</w:t>
      </w:r>
      <w:r w:rsidR="005F6BF1" w:rsidRPr="00D20F18">
        <w:t xml:space="preserve"> se sont officiellement </w:t>
      </w:r>
      <w:r w:rsidR="0017335E" w:rsidRPr="00D20F18">
        <w:t>vus</w:t>
      </w:r>
      <w:r w:rsidR="005F6BF1" w:rsidRPr="00D20F18">
        <w:t xml:space="preserve"> discernés la responsabilité de l’ensemble des territoire</w:t>
      </w:r>
      <w:r w:rsidR="0017335E" w:rsidRPr="00D20F18">
        <w:t>s</w:t>
      </w:r>
      <w:r w:rsidR="005F6BF1" w:rsidRPr="00D20F18">
        <w:t xml:space="preserve"> de la colonie française. Ils ne savaient pas quoi faire avec tout ce beau monde qui parle Français, faut bien les comprendre. Mais, à ce point </w:t>
      </w:r>
      <w:r w:rsidR="0017335E" w:rsidRPr="00D20F18">
        <w:t>précis, dans</w:t>
      </w:r>
      <w:r w:rsidR="005F6BF1" w:rsidRPr="00D20F18">
        <w:t xml:space="preserve"> l’histoire de l’empire Britannique, laissez-moi vous dire que leurs missionnaires avaient déjà de l’expérience dans l’annihilation de population et leurs langues, leurs religions, leurs cultures,</w:t>
      </w:r>
      <w:r w:rsidR="0017335E" w:rsidRPr="00D20F18">
        <w:t xml:space="preserve"> </w:t>
      </w:r>
      <w:r w:rsidR="005F6BF1" w:rsidRPr="00D20F18">
        <w:t xml:space="preserve">ainsi que leurs couleurs de peau importaient peu quant au processus d’appropriation de </w:t>
      </w:r>
      <w:r w:rsidR="0017335E" w:rsidRPr="00D20F18">
        <w:t>leurs ressources matérielles</w:t>
      </w:r>
      <w:r w:rsidR="005F6BF1" w:rsidRPr="00D20F18">
        <w:t xml:space="preserve">. Les Anglais avaient un </w:t>
      </w:r>
      <w:r w:rsidR="005F6BF1" w:rsidRPr="00D20F18">
        <w:rPr>
          <w:i/>
          <w:iCs/>
        </w:rPr>
        <w:t xml:space="preserve">modus </w:t>
      </w:r>
      <w:r w:rsidR="0017335E" w:rsidRPr="00D20F18">
        <w:rPr>
          <w:i/>
          <w:iCs/>
        </w:rPr>
        <w:t>operandi</w:t>
      </w:r>
      <w:r w:rsidR="0017335E" w:rsidRPr="00D20F18">
        <w:t>, bien</w:t>
      </w:r>
      <w:r w:rsidR="005F6BF1" w:rsidRPr="00D20F18">
        <w:t xml:space="preserve"> mis en place et ils n’ont pas épargné leurs frères et leurs sœurs, colons de la France. À l’époque, f</w:t>
      </w:r>
      <w:r w:rsidR="00824E6F" w:rsidRPr="00D20F18">
        <w:t>aire le ménage dans la francophonie</w:t>
      </w:r>
      <w:r w:rsidR="005F6BF1" w:rsidRPr="00D20F18">
        <w:t xml:space="preserve"> était devenu leur priorité numéro </w:t>
      </w:r>
      <w:r w:rsidR="0017335E" w:rsidRPr="00D20F18">
        <w:t>un, car</w:t>
      </w:r>
      <w:r w:rsidR="005F6BF1" w:rsidRPr="00D20F18">
        <w:t xml:space="preserve"> ils savaient que les Francs étaient un peuple de révolte et qu’ils feraient preuve de beaucoup de résistance dans le processus d’assimilation</w:t>
      </w:r>
      <w:r w:rsidR="0017335E" w:rsidRPr="00D20F18">
        <w:t>, mais il n’avait pas idée à quel point.</w:t>
      </w:r>
      <w:r w:rsidR="00824E6F" w:rsidRPr="00D20F18">
        <w:t xml:space="preserve"> Pareille entreprise barbare qu’ils ont mené</w:t>
      </w:r>
      <w:r w:rsidR="0017335E" w:rsidRPr="00D20F18">
        <w:t>e,</w:t>
      </w:r>
      <w:r w:rsidR="00824E6F" w:rsidRPr="00D20F18">
        <w:t xml:space="preserve"> ici</w:t>
      </w:r>
      <w:r w:rsidR="0017335E" w:rsidRPr="00D20F18">
        <w:t>,</w:t>
      </w:r>
      <w:r w:rsidR="00824E6F" w:rsidRPr="00D20F18">
        <w:t xml:space="preserve"> au Nouveau Brunswick</w:t>
      </w:r>
      <w:r w:rsidR="0017335E" w:rsidRPr="00D20F18">
        <w:t xml:space="preserve"> !</w:t>
      </w:r>
      <w:r w:rsidR="00824E6F" w:rsidRPr="00D20F18">
        <w:t xml:space="preserve"> Ils </w:t>
      </w:r>
      <w:r w:rsidR="0017335E" w:rsidRPr="00D20F18">
        <w:t>ont justifié la violence faite au Acadiens ,en prétextant qu’il n’y avait aucune</w:t>
      </w:r>
      <w:r w:rsidR="00824E6F" w:rsidRPr="00D20F18">
        <w:t xml:space="preserve"> raison pou</w:t>
      </w:r>
      <w:r w:rsidR="0017335E" w:rsidRPr="00D20F18">
        <w:t xml:space="preserve">r </w:t>
      </w:r>
      <w:r w:rsidR="00824E6F" w:rsidRPr="00D20F18">
        <w:t xml:space="preserve">des </w:t>
      </w:r>
      <w:r w:rsidR="0017335E" w:rsidRPr="00D20F18">
        <w:t>Francophones de vivre</w:t>
      </w:r>
      <w:r w:rsidR="00824E6F" w:rsidRPr="00D20F18">
        <w:t xml:space="preserve"> ailleurs qu’au Québec, qu’ils avaient qu’</w:t>
      </w:r>
      <w:r w:rsidR="0017335E" w:rsidRPr="00D20F18">
        <w:t>à</w:t>
      </w:r>
      <w:r w:rsidR="00824E6F" w:rsidRPr="00D20F18">
        <w:t xml:space="preserve"> traverser l’autre </w:t>
      </w:r>
      <w:r w:rsidR="0017335E" w:rsidRPr="00D20F18">
        <w:t>bord, s’ils voulaient la paix</w:t>
      </w:r>
      <w:r w:rsidR="00824E6F" w:rsidRPr="00D20F18">
        <w:t xml:space="preserve">. Mais ils savaient que les </w:t>
      </w:r>
      <w:r w:rsidR="0017335E" w:rsidRPr="00D20F18">
        <w:t>A</w:t>
      </w:r>
      <w:r w:rsidR="00824E6F" w:rsidRPr="00D20F18">
        <w:t xml:space="preserve">cadiens </w:t>
      </w:r>
      <w:r w:rsidR="0017335E" w:rsidRPr="00D20F18">
        <w:t>étaient un peuple fier et qu’ils n’</w:t>
      </w:r>
      <w:r w:rsidR="00824E6F" w:rsidRPr="00D20F18">
        <w:t xml:space="preserve">auraient </w:t>
      </w:r>
      <w:r w:rsidR="0017335E" w:rsidRPr="00D20F18">
        <w:t xml:space="preserve">jamais accepté de </w:t>
      </w:r>
      <w:r w:rsidR="00824E6F" w:rsidRPr="00D20F18">
        <w:t xml:space="preserve">partir. Puis, leur véritable plan était beaucoup plus sinistre. Ils ont voulu faire un exemple de </w:t>
      </w:r>
      <w:r w:rsidR="0017335E" w:rsidRPr="00D20F18">
        <w:t>l’Acadie</w:t>
      </w:r>
      <w:r w:rsidR="00824E6F" w:rsidRPr="00D20F18">
        <w:t xml:space="preserve"> pour faire peur aux autres, c’étaient ça leur vrai </w:t>
      </w:r>
      <w:r w:rsidR="0017335E" w:rsidRPr="00D20F18">
        <w:t>objectif</w:t>
      </w:r>
      <w:r w:rsidR="00824E6F" w:rsidRPr="00D20F18">
        <w:t xml:space="preserve"> </w:t>
      </w:r>
      <w:r w:rsidR="0017335E" w:rsidRPr="00D20F18">
        <w:t xml:space="preserve">derrière le </w:t>
      </w:r>
      <w:r w:rsidR="00824E6F" w:rsidRPr="00D20F18">
        <w:t>sacrifi</w:t>
      </w:r>
      <w:r w:rsidR="0017335E" w:rsidRPr="00D20F18">
        <w:t>ce</w:t>
      </w:r>
      <w:r w:rsidR="00824E6F" w:rsidRPr="00D20F18">
        <w:t xml:space="preserve"> d</w:t>
      </w:r>
      <w:r w:rsidR="0017335E" w:rsidRPr="00D20F18">
        <w:t>’</w:t>
      </w:r>
      <w:r w:rsidR="00824E6F" w:rsidRPr="00D20F18">
        <w:t>innocents. Ils sont venus</w:t>
      </w:r>
      <w:r w:rsidR="0017335E" w:rsidRPr="00D20F18">
        <w:t>,</w:t>
      </w:r>
      <w:r w:rsidR="00824E6F" w:rsidRPr="00D20F18">
        <w:t xml:space="preserve"> comme des sans</w:t>
      </w:r>
      <w:r w:rsidR="0017335E" w:rsidRPr="00D20F18">
        <w:t>-cœur,</w:t>
      </w:r>
      <w:r w:rsidR="00824E6F" w:rsidRPr="00D20F18">
        <w:t xml:space="preserve"> kidnapper tous les hommes du </w:t>
      </w:r>
      <w:r w:rsidR="00964F22" w:rsidRPr="00D20F18">
        <w:t>pays, les</w:t>
      </w:r>
      <w:r w:rsidR="00824E6F" w:rsidRPr="00D20F18">
        <w:t xml:space="preserve"> arrachés à </w:t>
      </w:r>
      <w:r w:rsidR="00964F22" w:rsidRPr="00D20F18">
        <w:t>leur femme</w:t>
      </w:r>
      <w:r w:rsidR="00824E6F" w:rsidRPr="00D20F18">
        <w:t xml:space="preserve"> et leur</w:t>
      </w:r>
      <w:r w:rsidR="00964F22" w:rsidRPr="00D20F18">
        <w:t>s</w:t>
      </w:r>
      <w:r w:rsidR="00824E6F" w:rsidRPr="00D20F18">
        <w:t xml:space="preserve"> enfants de force</w:t>
      </w:r>
      <w:r w:rsidR="0017335E" w:rsidRPr="00D20F18">
        <w:t>,</w:t>
      </w:r>
      <w:r w:rsidR="00824E6F" w:rsidRPr="00D20F18">
        <w:t xml:space="preserve"> pour les entasser</w:t>
      </w:r>
      <w:r w:rsidR="0017335E" w:rsidRPr="00D20F18">
        <w:t>,</w:t>
      </w:r>
      <w:r w:rsidR="00824E6F" w:rsidRPr="00D20F18">
        <w:t xml:space="preserve"> dans des bateaux</w:t>
      </w:r>
      <w:r w:rsidR="0017335E" w:rsidRPr="00D20F18">
        <w:t>,</w:t>
      </w:r>
      <w:r w:rsidR="00824E6F" w:rsidRPr="00D20F18">
        <w:t xml:space="preserve"> comme de la vermine</w:t>
      </w:r>
      <w:r w:rsidR="0017335E" w:rsidRPr="00D20F18">
        <w:t>,</w:t>
      </w:r>
      <w:r w:rsidR="00824E6F" w:rsidRPr="00D20F18">
        <w:t xml:space="preserve"> p</w:t>
      </w:r>
      <w:r w:rsidR="0017335E" w:rsidRPr="00D20F18">
        <w:t>uis</w:t>
      </w:r>
      <w:r w:rsidR="00824E6F" w:rsidRPr="00D20F18">
        <w:t xml:space="preserve"> les envoy</w:t>
      </w:r>
      <w:r w:rsidR="0017335E" w:rsidRPr="00D20F18">
        <w:t>er</w:t>
      </w:r>
      <w:r w:rsidR="00824E6F" w:rsidRPr="00D20F18">
        <w:t xml:space="preserve"> pourrir en </w:t>
      </w:r>
      <w:r w:rsidR="00964F22" w:rsidRPr="00D20F18">
        <w:t>Europe,</w:t>
      </w:r>
      <w:r w:rsidR="0017335E" w:rsidRPr="00D20F18">
        <w:t xml:space="preserve"> </w:t>
      </w:r>
      <w:r w:rsidR="00824E6F" w:rsidRPr="00D20F18">
        <w:t xml:space="preserve">comme des sous-classes. Leur maison et leur </w:t>
      </w:r>
      <w:r w:rsidR="0017335E" w:rsidRPr="00D20F18">
        <w:t>fermes brûlés</w:t>
      </w:r>
      <w:r w:rsidR="00824E6F" w:rsidRPr="00D20F18">
        <w:t xml:space="preserve">, leurs femmes souillées et abandonnées à la misère. C’était </w:t>
      </w:r>
      <w:r w:rsidR="0017335E" w:rsidRPr="00D20F18">
        <w:t>des temps noirs</w:t>
      </w:r>
      <w:r w:rsidR="00824E6F" w:rsidRPr="00D20F18">
        <w:t xml:space="preserve">, d’une </w:t>
      </w:r>
      <w:r w:rsidR="0017335E" w:rsidRPr="00D20F18">
        <w:t>cruauté</w:t>
      </w:r>
      <w:r w:rsidR="00824E6F" w:rsidRPr="00D20F18">
        <w:t xml:space="preserve"> telle que la plupart</w:t>
      </w:r>
      <w:r w:rsidR="0017335E" w:rsidRPr="00D20F18">
        <w:t xml:space="preserve"> des survivants en</w:t>
      </w:r>
      <w:r w:rsidR="00824E6F" w:rsidRPr="00D20F18">
        <w:t xml:space="preserve"> son</w:t>
      </w:r>
      <w:r w:rsidR="0017335E" w:rsidRPr="00D20F18">
        <w:t>t demeurés</w:t>
      </w:r>
      <w:r w:rsidR="00824E6F" w:rsidRPr="00D20F18">
        <w:t xml:space="preserve"> traumatiser toute leur vie. La majorité des hommes déportés sont morts dans la traversée de l’Atlantique</w:t>
      </w:r>
      <w:r w:rsidR="00964F22" w:rsidRPr="00D20F18">
        <w:t>, mais</w:t>
      </w:r>
      <w:r w:rsidR="00824E6F" w:rsidRPr="00D20F18">
        <w:t xml:space="preserve"> de </w:t>
      </w:r>
      <w:r w:rsidR="0017335E" w:rsidRPr="00D20F18">
        <w:t xml:space="preserve">tous </w:t>
      </w:r>
      <w:r w:rsidR="00824E6F" w:rsidRPr="00D20F18">
        <w:t xml:space="preserve">ceux qui ont </w:t>
      </w:r>
      <w:r w:rsidR="0017335E" w:rsidRPr="00D20F18">
        <w:t>réussi</w:t>
      </w:r>
      <w:r w:rsidR="00824E6F" w:rsidRPr="00D20F18">
        <w:t xml:space="preserve"> </w:t>
      </w:r>
      <w:r w:rsidR="0017335E" w:rsidRPr="00D20F18">
        <w:t>à survivre</w:t>
      </w:r>
      <w:r w:rsidR="00824E6F" w:rsidRPr="00D20F18">
        <w:t xml:space="preserve">, peu </w:t>
      </w:r>
      <w:r w:rsidR="00964F22" w:rsidRPr="00D20F18">
        <w:t>sont parvenu</w:t>
      </w:r>
      <w:r w:rsidR="00824E6F" w:rsidRPr="00D20F18">
        <w:t xml:space="preserve"> à trouver les moyens de revenir en Amérique en un morceau. Faut comprendre c’étaient tous des colons de plusieurs génération, </w:t>
      </w:r>
      <w:r w:rsidR="00964F22" w:rsidRPr="00D20F18">
        <w:t>ils n’avaient jamais</w:t>
      </w:r>
      <w:r w:rsidR="00824E6F" w:rsidRPr="00D20F18">
        <w:t xml:space="preserve"> mis les pieds en Europe, puis les langues qu’ils parlaient étaient des amalgames de français </w:t>
      </w:r>
      <w:r w:rsidR="00964F22" w:rsidRPr="00D20F18">
        <w:t>démodé,</w:t>
      </w:r>
      <w:r w:rsidR="00824E6F" w:rsidRPr="00D20F18">
        <w:t xml:space="preserve"> d’anglais de colon et de dialectes autochtones propres à </w:t>
      </w:r>
      <w:r w:rsidR="00964F22" w:rsidRPr="00D20F18">
        <w:t>l’Amérique</w:t>
      </w:r>
      <w:r w:rsidR="00824E6F" w:rsidRPr="00D20F18">
        <w:t xml:space="preserve"> du </w:t>
      </w:r>
      <w:r w:rsidR="00964F22" w:rsidRPr="00D20F18">
        <w:t>Nord, ils n’avaient, donc, aucuns outils disponibles pour communiquer avec la société européenne, dans leurs langage pointilleux et raffinés</w:t>
      </w:r>
      <w:r w:rsidR="00824E6F" w:rsidRPr="00D20F18">
        <w:t xml:space="preserve">. </w:t>
      </w:r>
      <w:r w:rsidR="00964F22" w:rsidRPr="00D20F18">
        <w:t>Ce fut pénible et compliqué, mais certains parvinrent à retraverser l’Atlantique après des années et des années d’errance solitaire. Sauf que le mal était déjà fait, en retirant tous les homme</w:t>
      </w:r>
      <w:r w:rsidR="00B56173" w:rsidRPr="00D20F18">
        <w:t>s</w:t>
      </w:r>
      <w:r w:rsidR="00964F22" w:rsidRPr="00D20F18">
        <w:t xml:space="preserve"> Acadiens, les Britanniques avaient, en quelques sortes, stériliser l’Acadie. Certaines veuves se remarièrent et eurent des enfants, mais ce ne put </w:t>
      </w:r>
      <w:r w:rsidR="00B56173" w:rsidRPr="00D20F18">
        <w:t xml:space="preserve">jamais </w:t>
      </w:r>
      <w:r w:rsidR="00964F22" w:rsidRPr="00D20F18">
        <w:t xml:space="preserve">être avec les leurs ; elles épousèrent des </w:t>
      </w:r>
      <w:r w:rsidR="00B56173" w:rsidRPr="00D20F18">
        <w:t>Québécois</w:t>
      </w:r>
      <w:r w:rsidR="00964F22" w:rsidRPr="00D20F18">
        <w:t xml:space="preserve">, des soldats Anglais, </w:t>
      </w:r>
      <w:r w:rsidR="00B56173" w:rsidRPr="00D20F18">
        <w:t>des Américains</w:t>
      </w:r>
      <w:r w:rsidR="00964F22" w:rsidRPr="00D20F18">
        <w:t xml:space="preserve">, des hommes des </w:t>
      </w:r>
      <w:r w:rsidR="00964F22" w:rsidRPr="00D20F18">
        <w:lastRenderedPageBreak/>
        <w:t xml:space="preserve">peuples autochtones </w:t>
      </w:r>
      <w:r w:rsidR="00B56173" w:rsidRPr="00D20F18">
        <w:t xml:space="preserve">ou des gaillards de d’autres nationalités, sinon </w:t>
      </w:r>
      <w:r w:rsidR="00964F22" w:rsidRPr="00D20F18">
        <w:t xml:space="preserve">elles restèrent </w:t>
      </w:r>
      <w:r w:rsidR="00B56173" w:rsidRPr="00D20F18">
        <w:t>célibataires, jusqu’à</w:t>
      </w:r>
      <w:r w:rsidR="00964F22" w:rsidRPr="00D20F18">
        <w:t xml:space="preserve"> leur mort, </w:t>
      </w:r>
      <w:r w:rsidR="00B56173" w:rsidRPr="00D20F18">
        <w:t>mais, une</w:t>
      </w:r>
      <w:r w:rsidR="00964F22" w:rsidRPr="00D20F18">
        <w:t xml:space="preserve"> chose est sûre,</w:t>
      </w:r>
      <w:r w:rsidR="00B56173" w:rsidRPr="00D20F18">
        <w:t xml:space="preserve"> il</w:t>
      </w:r>
      <w:r w:rsidR="00964F22" w:rsidRPr="00D20F18">
        <w:t xml:space="preserve"> s’entama</w:t>
      </w:r>
      <w:r w:rsidR="00B56173" w:rsidRPr="00D20F18">
        <w:t xml:space="preserve">, </w:t>
      </w:r>
      <w:r w:rsidR="00964F22" w:rsidRPr="00D20F18">
        <w:t>alors, le début d’une longue histoire de métissage qui caractérisa tou</w:t>
      </w:r>
      <w:r w:rsidR="00B56173" w:rsidRPr="00D20F18">
        <w:t>t</w:t>
      </w:r>
      <w:r w:rsidR="00964F22" w:rsidRPr="00D20F18">
        <w:t xml:space="preserve"> le continent pour </w:t>
      </w:r>
      <w:r w:rsidR="00B56173" w:rsidRPr="00D20F18">
        <w:t>les siècles</w:t>
      </w:r>
      <w:r w:rsidR="00964F22" w:rsidRPr="00D20F18">
        <w:t xml:space="preserve"> à venir. </w:t>
      </w:r>
      <w:r w:rsidR="00B56173" w:rsidRPr="00D20F18">
        <w:t>La perte de cette génération et les souffrances, qui en résultèrent, laissèrent, à ce jour, un trou dans le cœur des Acadiens, un vide qu’ils tentent encore toujours de remplir avec la haine des Anglophones. »</w:t>
      </w:r>
    </w:p>
    <w:p w14:paraId="21B1F2B2" w14:textId="77777777" w:rsidR="00824E6F" w:rsidRPr="00D20F18" w:rsidRDefault="00824E6F" w:rsidP="00EE4FA5">
      <w:pPr>
        <w:spacing w:before="200"/>
        <w:contextualSpacing/>
        <w:jc w:val="both"/>
      </w:pPr>
    </w:p>
    <w:p w14:paraId="6F89DCF7" w14:textId="38630939" w:rsidR="00B56173" w:rsidRPr="00DA47EA" w:rsidRDefault="00B56173" w:rsidP="00EE4FA5">
      <w:pPr>
        <w:spacing w:before="200"/>
        <w:jc w:val="both"/>
        <w:rPr>
          <w:lang w:val="en-CA"/>
        </w:rPr>
      </w:pPr>
      <w:r w:rsidRPr="00DA47EA">
        <w:rPr>
          <w:lang w:val="en-CA"/>
        </w:rPr>
        <w:t>—You see where I am coming from</w:t>
      </w:r>
      <w:r w:rsidR="00D20F18" w:rsidRPr="00DA47EA">
        <w:rPr>
          <w:lang w:val="en-CA"/>
        </w:rPr>
        <w:t xml:space="preserve"> ?</w:t>
      </w:r>
      <w:r w:rsidRPr="00DA47EA">
        <w:rPr>
          <w:lang w:val="en-CA"/>
        </w:rPr>
        <w:t xml:space="preserve"> those kids at school are hardwired to hate English speakers, it’s written in their genes, they’ve all learnt it from their parents who learnt it, themselves, from their own parents and so on, and so on, like an endless c</w:t>
      </w:r>
      <w:r w:rsidR="00D20F18" w:rsidRPr="00DA47EA">
        <w:rPr>
          <w:lang w:val="en-CA"/>
        </w:rPr>
        <w:t>ycle</w:t>
      </w:r>
      <w:r w:rsidRPr="00DA47EA">
        <w:rPr>
          <w:lang w:val="en-CA"/>
        </w:rPr>
        <w:t xml:space="preserve"> of hate</w:t>
      </w:r>
      <w:r w:rsidR="00D20F18" w:rsidRPr="00DA47EA">
        <w:rPr>
          <w:lang w:val="en-CA"/>
        </w:rPr>
        <w:t xml:space="preserve"> against strangers</w:t>
      </w:r>
      <w:r w:rsidRPr="00DA47EA">
        <w:rPr>
          <w:lang w:val="en-CA"/>
        </w:rPr>
        <w:t>. You can’t blame them! They’ve grown accustomed to that irrational fear</w:t>
      </w:r>
      <w:r w:rsidR="00D20F18" w:rsidRPr="00DA47EA">
        <w:rPr>
          <w:lang w:val="en-CA"/>
        </w:rPr>
        <w:t xml:space="preserve"> and they won’t let it go. ,conclut la vielle dame.</w:t>
      </w:r>
    </w:p>
    <w:p w14:paraId="10BA44DA" w14:textId="20DB74A6" w:rsidR="00D20F18" w:rsidRDefault="00824E6F" w:rsidP="00EE4FA5">
      <w:pPr>
        <w:spacing w:before="200"/>
        <w:contextualSpacing/>
        <w:jc w:val="both"/>
      </w:pPr>
      <w:r w:rsidRPr="00D20F18">
        <w:t xml:space="preserve">la conversation continua </w:t>
      </w:r>
      <w:r w:rsidR="00D20F18" w:rsidRPr="00D20F18">
        <w:t>autour du feu</w:t>
      </w:r>
      <w:r w:rsidR="00D20F18">
        <w:t>.</w:t>
      </w:r>
      <w:r w:rsidRPr="00D20F18">
        <w:t xml:space="preserve"> </w:t>
      </w:r>
      <w:r w:rsidR="00D20F18">
        <w:t>L</w:t>
      </w:r>
      <w:r w:rsidRPr="00D20F18">
        <w:t>es adultes se mirent à faire connaissance et Freddy pri</w:t>
      </w:r>
      <w:r w:rsidR="00D20F18">
        <w:t>t</w:t>
      </w:r>
      <w:r w:rsidRPr="00D20F18">
        <w:t xml:space="preserve"> quelque peu ses distance</w:t>
      </w:r>
      <w:r w:rsidR="00D20F18">
        <w:t>s</w:t>
      </w:r>
      <w:r w:rsidRPr="00D20F18">
        <w:t xml:space="preserve">. Elle </w:t>
      </w:r>
      <w:r w:rsidR="00D20F18" w:rsidRPr="00D20F18">
        <w:t>s’installa, au</w:t>
      </w:r>
      <w:r w:rsidRPr="00D20F18">
        <w:t xml:space="preserve"> coin du foy</w:t>
      </w:r>
      <w:r w:rsidR="00D20F18">
        <w:t xml:space="preserve">er, </w:t>
      </w:r>
      <w:r w:rsidRPr="00D20F18">
        <w:t>à proximité d’une baie vitré</w:t>
      </w:r>
      <w:r w:rsidR="00D20F18">
        <w:t>e</w:t>
      </w:r>
      <w:r w:rsidRPr="00D20F18">
        <w:t xml:space="preserve"> où</w:t>
      </w:r>
      <w:r w:rsidR="00D20F18">
        <w:t>,</w:t>
      </w:r>
      <w:r w:rsidRPr="00D20F18">
        <w:t xml:space="preserve"> à travers l’obscurité de la nuit sans lune</w:t>
      </w:r>
      <w:r w:rsidR="00D20F18">
        <w:t>,</w:t>
      </w:r>
      <w:r w:rsidRPr="00D20F18">
        <w:t xml:space="preserve"> elle pouvait observer les éclairs s’abattre sur la petite maison de la clairière. Elle tenait dans ses mains son téléphone portable</w:t>
      </w:r>
      <w:r w:rsidR="00D20F18">
        <w:t xml:space="preserve"> qui ne captait plus aucun signal depuis leur arrivé dans la ville. La batterie de l’appareil était sur le point de mourir,</w:t>
      </w:r>
      <w:r w:rsidRPr="00D20F18">
        <w:t xml:space="preserve"> elle l’éteignit et elle choisit de s’installer avec Milo et la chienne sur le canapé pour se reposer jusqu’à ce que l’orage cesse</w:t>
      </w:r>
      <w:r w:rsidR="00D20F18">
        <w:t>. Le sommeil des enfants bercé par les murmures des conversations sérieuses des adultes.</w:t>
      </w:r>
    </w:p>
    <w:p w14:paraId="42B860C5" w14:textId="292C1C79" w:rsidR="00824E6F" w:rsidRPr="00D20F18" w:rsidRDefault="00824E6F" w:rsidP="00EE4FA5">
      <w:pPr>
        <w:spacing w:before="200"/>
        <w:contextualSpacing/>
        <w:jc w:val="both"/>
      </w:pPr>
      <w:r w:rsidRPr="00D20F18">
        <w:t xml:space="preserve"> Le </w:t>
      </w:r>
      <w:r w:rsidR="00D20F18" w:rsidRPr="00D20F18">
        <w:t>lendemain,</w:t>
      </w:r>
      <w:r w:rsidRPr="00D20F18">
        <w:t xml:space="preserve"> le soleil</w:t>
      </w:r>
      <w:r w:rsidR="00D20F18">
        <w:t>,</w:t>
      </w:r>
      <w:r w:rsidRPr="00D20F18">
        <w:t xml:space="preserve"> par les rideau</w:t>
      </w:r>
      <w:r w:rsidR="00D20F18">
        <w:t>x,</w:t>
      </w:r>
      <w:r w:rsidRPr="00D20F18">
        <w:t xml:space="preserve"> réveilla la jeune fille</w:t>
      </w:r>
      <w:r w:rsidR="00D20F18">
        <w:t>.</w:t>
      </w:r>
      <w:r w:rsidRPr="00D20F18">
        <w:t xml:space="preserve"> </w:t>
      </w:r>
      <w:r w:rsidR="00D20F18" w:rsidRPr="00D20F18">
        <w:t>Elle</w:t>
      </w:r>
      <w:r w:rsidRPr="00D20F18">
        <w:t xml:space="preserve"> </w:t>
      </w:r>
      <w:r w:rsidR="00D20F18">
        <w:t xml:space="preserve">avait </w:t>
      </w:r>
      <w:r w:rsidR="00D20F18" w:rsidRPr="00D20F18">
        <w:t>dorm</w:t>
      </w:r>
      <w:r w:rsidR="00D20F18">
        <w:t>i</w:t>
      </w:r>
      <w:r w:rsidRPr="00D20F18">
        <w:t xml:space="preserve"> collé</w:t>
      </w:r>
      <w:r w:rsidR="00D20F18">
        <w:t>e</w:t>
      </w:r>
      <w:r w:rsidRPr="00D20F18">
        <w:t xml:space="preserve"> </w:t>
      </w:r>
      <w:r w:rsidR="00D20F18">
        <w:t xml:space="preserve">contre </w:t>
      </w:r>
      <w:r w:rsidRPr="00D20F18">
        <w:t>son petit frère</w:t>
      </w:r>
      <w:r w:rsidR="00D20F18">
        <w:t xml:space="preserve"> et </w:t>
      </w:r>
      <w:r w:rsidRPr="00D20F18">
        <w:t>leur</w:t>
      </w:r>
      <w:r w:rsidR="00D20F18">
        <w:t>s</w:t>
      </w:r>
      <w:r w:rsidRPr="00D20F18">
        <w:t xml:space="preserve"> parents étaient installés sur un divan-lit à leur</w:t>
      </w:r>
      <w:r w:rsidR="00D20F18">
        <w:t>s</w:t>
      </w:r>
      <w:r w:rsidRPr="00D20F18">
        <w:t xml:space="preserve"> côté</w:t>
      </w:r>
      <w:r w:rsidR="00D20F18">
        <w:t>s</w:t>
      </w:r>
      <w:r w:rsidRPr="00D20F18">
        <w:t>. Ils avaient l’air d’avoir veillé tard. Freddy se leva</w:t>
      </w:r>
      <w:r w:rsidR="00D20F18">
        <w:t>,</w:t>
      </w:r>
      <w:r w:rsidRPr="00D20F18">
        <w:t xml:space="preserve"> tant bien que mal</w:t>
      </w:r>
      <w:r w:rsidR="00D20F18">
        <w:t xml:space="preserve">, </w:t>
      </w:r>
      <w:r w:rsidRPr="00D20F18">
        <w:t>du sofa qui lui avait atrophié les muscles. Elle s’étira dans le petit salon et se dirigea vers la cuisine adjacente pour faire moins de bruit et ne pas réveiller le reste de sa famille. Là-bas, elle découvrit Mme Mc Burry qui l’attendait derrière l'îlot dans la pièce ensoleillée. L’adolescente eut la surprise et salua la dame par son nom. </w:t>
      </w:r>
    </w:p>
    <w:p w14:paraId="366531B2" w14:textId="551104E5" w:rsidR="00824E6F" w:rsidRPr="00DA47EA" w:rsidRDefault="00824E6F" w:rsidP="00EE4FA5">
      <w:pPr>
        <w:spacing w:before="200"/>
        <w:contextualSpacing/>
        <w:jc w:val="both"/>
        <w:rPr>
          <w:lang w:val="en-CA"/>
        </w:rPr>
      </w:pPr>
      <w:r w:rsidRPr="00DA47EA">
        <w:rPr>
          <w:lang w:val="en-CA"/>
        </w:rPr>
        <w:t xml:space="preserve">– You can call me </w:t>
      </w:r>
      <w:r w:rsidR="00D20F18" w:rsidRPr="00DA47EA">
        <w:rPr>
          <w:lang w:val="en-CA"/>
        </w:rPr>
        <w:t>Coleen,</w:t>
      </w:r>
      <w:r w:rsidRPr="00DA47EA">
        <w:rPr>
          <w:lang w:val="en-CA"/>
        </w:rPr>
        <w:t xml:space="preserve"> dear. Oh please, don’t bother with no misses. </w:t>
      </w:r>
    </w:p>
    <w:p w14:paraId="6330421E" w14:textId="32C7B0CF" w:rsidR="00824E6F" w:rsidRPr="00D20F18" w:rsidRDefault="00824E6F" w:rsidP="00EE4FA5">
      <w:pPr>
        <w:spacing w:before="200"/>
        <w:contextualSpacing/>
        <w:jc w:val="both"/>
      </w:pPr>
      <w:r w:rsidRPr="00D20F18">
        <w:t xml:space="preserve">Madame Mc Burry cuisinait une tarte au four et épluchait des pommes qui ,lui disait elle venait de son pommier dans le jardin. À la fenêtre, des petits oiseaux chantaient à l’orée des bois et on pouvait apercevoir un petit jardin domestique. La jeune fille proposa son aide et mit la main à la pâte. Son hôte lui proposa qu’elles préparent ensemble des pancakes pour les autres quand ils finiraient par se réveiller. Elle demanda à Freddy d’enfiler un châle parce que la brise du matin était fraîche ,puis elle la conduisit ,à l’extérieur, dans la cour arrière pour récolter des œufs au poulailler. Elles en profitèrent pour faire sortir Elizabeth pour qu’elle fasse ses besoins. Après avoir divertit le chien surexcité, Freddy dépouilla quelques oeufs brunâtre dessous des culs de poules et révéla bien s’amuser bercé du chants des oiseaux et de la musique de la </w:t>
      </w:r>
      <w:r w:rsidRPr="00D20F18">
        <w:lastRenderedPageBreak/>
        <w:t>forêt. Ensuite, elles rentrèrent à la cuisine et Mme Mc Burry s'</w:t>
      </w:r>
      <w:r w:rsidR="00D20F18" w:rsidRPr="00D20F18">
        <w:t>enquéri</w:t>
      </w:r>
      <w:r w:rsidR="00D20F18">
        <w:t xml:space="preserve">t </w:t>
      </w:r>
      <w:r w:rsidRPr="00D20F18">
        <w:t xml:space="preserve">de poser </w:t>
      </w:r>
      <w:r w:rsidR="00D20F18" w:rsidRPr="00D20F18">
        <w:t>quelques questions</w:t>
      </w:r>
      <w:r w:rsidRPr="00D20F18">
        <w:t xml:space="preserve"> à son invitées. </w:t>
      </w:r>
    </w:p>
    <w:p w14:paraId="4D656B8A" w14:textId="64957119" w:rsidR="00824E6F" w:rsidRPr="00AD44E9" w:rsidRDefault="00824E6F" w:rsidP="00EE4FA5">
      <w:pPr>
        <w:spacing w:before="200"/>
        <w:contextualSpacing/>
        <w:jc w:val="both"/>
        <w:rPr>
          <w:lang w:val="en-CA"/>
        </w:rPr>
      </w:pPr>
      <w:r w:rsidRPr="00AD44E9">
        <w:rPr>
          <w:lang w:val="en-CA"/>
        </w:rPr>
        <w:t>–</w:t>
      </w:r>
      <w:r w:rsidR="00AD44E9" w:rsidRPr="00AD44E9">
        <w:rPr>
          <w:lang w:val="en-CA"/>
        </w:rPr>
        <w:t>You know ,Darling</w:t>
      </w:r>
      <w:r w:rsidRPr="00AD44E9">
        <w:rPr>
          <w:lang w:val="en-CA"/>
        </w:rPr>
        <w:t>,</w:t>
      </w:r>
      <w:r w:rsidR="00AD44E9" w:rsidRPr="00AD44E9">
        <w:rPr>
          <w:lang w:val="en-CA"/>
        </w:rPr>
        <w:t xml:space="preserve">your grant aunt Clara would have loved to get the chance to know you </w:t>
      </w:r>
      <w:r w:rsidRPr="00AD44E9">
        <w:rPr>
          <w:lang w:val="en-CA"/>
        </w:rPr>
        <w:t>!</w:t>
      </w:r>
    </w:p>
    <w:p w14:paraId="46DB6386" w14:textId="084F50DA" w:rsidR="00824E6F" w:rsidRPr="00AD44E9" w:rsidRDefault="00824E6F" w:rsidP="00EE4FA5">
      <w:pPr>
        <w:spacing w:before="200"/>
        <w:contextualSpacing/>
        <w:jc w:val="both"/>
        <w:rPr>
          <w:lang w:val="en-CA"/>
        </w:rPr>
      </w:pPr>
      <w:r w:rsidRPr="00AD44E9">
        <w:rPr>
          <w:lang w:val="en-CA"/>
        </w:rPr>
        <w:t>–</w:t>
      </w:r>
      <w:r w:rsidR="00AD44E9" w:rsidRPr="00AD44E9">
        <w:rPr>
          <w:lang w:val="en-CA"/>
        </w:rPr>
        <w:t>She was your neighbor</w:t>
      </w:r>
      <w:r w:rsidRPr="00AD44E9">
        <w:rPr>
          <w:lang w:val="en-CA"/>
        </w:rPr>
        <w:t xml:space="preserve"> ? ,demanda Freddy</w:t>
      </w:r>
    </w:p>
    <w:p w14:paraId="6985F613" w14:textId="6C2613C0" w:rsidR="00824E6F" w:rsidRDefault="00AD44E9" w:rsidP="00EE4FA5">
      <w:pPr>
        <w:spacing w:before="200"/>
        <w:contextualSpacing/>
        <w:jc w:val="both"/>
        <w:rPr>
          <w:lang w:val="en-CA"/>
        </w:rPr>
      </w:pPr>
      <w:r w:rsidRPr="000A2330">
        <w:rPr>
          <w:lang w:val="en-CA"/>
        </w:rPr>
        <w:t>– Ho no</w:t>
      </w:r>
      <w:r w:rsidR="00824E6F" w:rsidRPr="000A2330">
        <w:rPr>
          <w:lang w:val="en-CA"/>
        </w:rPr>
        <w:t xml:space="preserve"> !</w:t>
      </w:r>
      <w:r w:rsidRPr="000A2330">
        <w:rPr>
          <w:lang w:val="en-CA"/>
        </w:rPr>
        <w:t xml:space="preserve"> </w:t>
      </w:r>
      <w:r w:rsidRPr="00AD44E9">
        <w:rPr>
          <w:lang w:val="en-CA"/>
        </w:rPr>
        <w:t>Nobody lived there for ages. No, your aunt had a small cottage in town</w:t>
      </w:r>
      <w:r w:rsidR="00824E6F" w:rsidRPr="00AD44E9">
        <w:rPr>
          <w:lang w:val="en-CA"/>
        </w:rPr>
        <w:t xml:space="preserve">, </w:t>
      </w:r>
      <w:r>
        <w:rPr>
          <w:lang w:val="en-CA"/>
        </w:rPr>
        <w:t>we play bingo together. You know, she never liked to come down here, she’d ask me to keep an eye on the old house. You see, it was where her mother lived before meeting her father. The women had to flee the house, because she had a daughter disappear, when</w:t>
      </w:r>
      <w:r w:rsidR="004D1704">
        <w:rPr>
          <w:lang w:val="en-CA"/>
        </w:rPr>
        <w:t xml:space="preserve"> she lived there, they never found the child’s body and so the poor mother kept hope of her return and never sold the house. Clara never knew her sister, but she never got to selling the home. ,</w:t>
      </w:r>
      <w:r w:rsidR="00824E6F" w:rsidRPr="00AD44E9">
        <w:rPr>
          <w:lang w:val="en-CA"/>
        </w:rPr>
        <w:t xml:space="preserve"> lui répondit Mme Coleen</w:t>
      </w:r>
    </w:p>
    <w:p w14:paraId="54EF433D" w14:textId="16DDD55A" w:rsidR="004D1704" w:rsidRPr="004D1704" w:rsidRDefault="004D1704" w:rsidP="00EE4FA5">
      <w:pPr>
        <w:spacing w:before="200"/>
        <w:contextualSpacing/>
        <w:jc w:val="both"/>
      </w:pPr>
      <w:r w:rsidRPr="004D1704">
        <w:t>Freddy était déconcerté par cette affirmation de la</w:t>
      </w:r>
      <w:r>
        <w:t xml:space="preserve"> dame. Elle parlait de la femme, comme s’il ne s’agissait pas de sa mère. Mais si la défunte Clara n’avait, en aucune façon, jamais pu rencontrer sa sœur, Freddy n’avait pas davantage souvenir de sa mère. Cependant, elle ne voulait pas faire part de sa reconnaissance des faits à l’inconnu. Elle ravala sa salive et changea le sujet de la conversation. </w:t>
      </w:r>
    </w:p>
    <w:p w14:paraId="3F65645F" w14:textId="2D0E9036" w:rsidR="00824E6F" w:rsidRPr="00D20F18" w:rsidRDefault="00824E6F" w:rsidP="00EE4FA5">
      <w:pPr>
        <w:spacing w:before="200"/>
        <w:contextualSpacing/>
        <w:jc w:val="both"/>
      </w:pPr>
      <w:r w:rsidRPr="00D20F18">
        <w:t>–</w:t>
      </w:r>
      <w:r w:rsidR="004D1704">
        <w:t xml:space="preserve">Did they spoke English </w:t>
      </w:r>
      <w:r w:rsidRPr="00D20F18">
        <w:t>?, se questionna la jeune fille d’un ton sympathique</w:t>
      </w:r>
      <w:r w:rsidR="004D1704">
        <w:t>ment faux</w:t>
      </w:r>
      <w:r w:rsidR="00F124CD">
        <w:t>.</w:t>
      </w:r>
    </w:p>
    <w:p w14:paraId="2FC85453" w14:textId="5C427FA1" w:rsidR="00824E6F" w:rsidRPr="00F124CD" w:rsidRDefault="00824E6F" w:rsidP="00EE4FA5">
      <w:pPr>
        <w:spacing w:before="200"/>
        <w:contextualSpacing/>
        <w:jc w:val="both"/>
      </w:pPr>
      <w:r w:rsidRPr="00F124CD">
        <w:rPr>
          <w:lang w:val="en-CA"/>
        </w:rPr>
        <w:t>—</w:t>
      </w:r>
      <w:r w:rsidR="00F124CD" w:rsidRPr="00F124CD">
        <w:rPr>
          <w:lang w:val="en-CA"/>
        </w:rPr>
        <w:t>We’re in Canada, Here</w:t>
      </w:r>
      <w:r w:rsidRPr="00F124CD">
        <w:rPr>
          <w:lang w:val="en-CA"/>
        </w:rPr>
        <w:t>, everybody speaks english. </w:t>
      </w:r>
      <w:r w:rsidR="00F124CD">
        <w:rPr>
          <w:lang w:val="en-CA"/>
        </w:rPr>
        <w:t xml:space="preserve">,Proclama la vielle femme en riant. </w:t>
      </w:r>
      <w:r w:rsidR="00F124CD" w:rsidRPr="000A2330">
        <w:rPr>
          <w:lang w:val="en-CA"/>
        </w:rPr>
        <w:t xml:space="preserve">Actually , I think they had Irish blood. </w:t>
      </w:r>
      <w:r w:rsidR="00F124CD" w:rsidRPr="00F124CD">
        <w:t>It’s the red hair</w:t>
      </w:r>
      <w:r w:rsidR="00F124CD">
        <w:t>,</w:t>
      </w:r>
      <w:r w:rsidR="00F124CD" w:rsidRPr="00F124CD">
        <w:t xml:space="preserve"> dear, </w:t>
      </w:r>
      <w:r w:rsidR="00F124CD">
        <w:t xml:space="preserve">it doesn’t lie. , dit-elle à l’adolescente qui se teignait les cheveux aux couleurs des ténèbres, en lui adressant un clin-d’œil amusé. </w:t>
      </w:r>
    </w:p>
    <w:p w14:paraId="3357B664" w14:textId="77777777" w:rsidR="00824E6F" w:rsidRDefault="00824E6F" w:rsidP="00EE4FA5">
      <w:pPr>
        <w:spacing w:before="200"/>
        <w:contextualSpacing/>
        <w:jc w:val="both"/>
      </w:pPr>
      <w:r w:rsidRPr="00F124CD">
        <w:t> </w:t>
      </w:r>
    </w:p>
    <w:p w14:paraId="46FCE3AF" w14:textId="48AA2DB1" w:rsidR="00824E6F" w:rsidRPr="00D20F18" w:rsidRDefault="00F124CD" w:rsidP="00EE4FA5">
      <w:pPr>
        <w:spacing w:before="200"/>
        <w:contextualSpacing/>
        <w:jc w:val="both"/>
      </w:pPr>
      <w:r>
        <w:t>Cette interaction déplu à Freddy qui choisit, dès lors, de garder le silence. Ell</w:t>
      </w:r>
      <w:r w:rsidRPr="00D20F18">
        <w:t>es</w:t>
      </w:r>
      <w:r w:rsidR="00824E6F" w:rsidRPr="00D20F18">
        <w:t xml:space="preserve"> finirent les pancakes et l’hôtesse mandata Freddy d’aller tranquillement réveillé ceux qui dormait au salon en ouvrant les rideaux pendant qu’elle se rendait à l’étage réveillé sa belle au bois dormant de mari. La tablée se réunit, à demi endormi , autour d’une quantité abondante de crêpe mince à la française qu’ils dégustèrent avec du sirop d’érable et de la cassonade. C’était la première fois que Milo goûtait du vrai sirop et ça le transporta dans une rage de sucre sans précédent, il se leva de table pour aller épuisé toute les réserves d’énergie du chien dans le jardin. Tout le monde termina son petit-déjeuner et tranquillement la famille se prépara à plier bagage pour retourner inspecter l’état de la maison au bout du rang. M. Mc Burry proposa de les accompagner avec son stock d’outils et son pickup. L’aide ne fut pas refusée. Une fois sur place, ils furent forcés de constater </w:t>
      </w:r>
      <w:r w:rsidRPr="00D20F18">
        <w:t>que, bien</w:t>
      </w:r>
      <w:r w:rsidR="00824E6F" w:rsidRPr="00D20F18">
        <w:t xml:space="preserve"> que la structure de la maison </w:t>
      </w:r>
      <w:r>
        <w:t xml:space="preserve">tennait </w:t>
      </w:r>
      <w:r w:rsidR="00824E6F" w:rsidRPr="00D20F18">
        <w:t xml:space="preserve"> toujours en place, cette dernière était loin d’être habitable.</w:t>
      </w:r>
      <w:r>
        <w:t xml:space="preserve"> Eliza</w:t>
      </w:r>
      <w:r w:rsidR="00824E6F" w:rsidRPr="00D20F18">
        <w:t xml:space="preserve"> demanda à Adeline de passer quelques appels pour retarder l'arrivée des déménageurs. M. Mc Burry leur affirma qu’il connaissait des entrepreneurs qui pourraient venir jeter un coup d'œil en après-midi et </w:t>
      </w:r>
      <w:r w:rsidR="00824E6F" w:rsidRPr="00D20F18">
        <w:lastRenderedPageBreak/>
        <w:t>on commença à entamer les travaux de nettoyage et les réparations mineurs. Tout cela était d’un ennui mortel pour Freddy qui disparut explorer les bois pendant que les autres se mettait à l’ouvrage. Elle n’y trouva pas grand chose d'intéressant ,mais une fois caché des regards ,à une distance assez éloignée de la maison, elle s’alluma un petit joint qu’elle fuma tranquillement assis sur une grosse roche. Les écureuils la regardaient avec des regards désapprobateurs. Elle enfila ces écouteurs avec fils et mis sa musique téléchargée dans son téléphone. Freddy écoutait principalement des styles de paroles dépressifs, elle trippait fort sur radiohead et les band alternatifs. ça lui permettait de déconnecter de la réalité et d’oublier un moment où elle était. </w:t>
      </w:r>
    </w:p>
    <w:p w14:paraId="6EB783BE" w14:textId="77777777" w:rsidR="00824E6F" w:rsidRPr="00D20F18" w:rsidRDefault="00824E6F" w:rsidP="00EE4FA5">
      <w:pPr>
        <w:spacing w:before="200"/>
        <w:contextualSpacing/>
        <w:jc w:val="both"/>
      </w:pPr>
    </w:p>
    <w:p w14:paraId="114601B1" w14:textId="77777777" w:rsidR="00824E6F" w:rsidRPr="00D20F18" w:rsidRDefault="00824E6F" w:rsidP="00EE4FA5">
      <w:pPr>
        <w:spacing w:before="200"/>
        <w:contextualSpacing/>
        <w:jc w:val="both"/>
      </w:pPr>
      <w:r w:rsidRPr="00D20F18">
        <w:t>Vers l’après-midi, une série de camions se parkèrent dans l’allée au bout du rang. Freddy courut à leur accueil pensant qu’il s'agissait des déménageurs avec leur choses ,mais elle faisait erreur. C’était des vieux trailler à remorques décoré avec des insignes en français accompagnés d’une gang de garçons de campagne en chemises carottées. Un vieux monsieur bedonné serrait la mains à son père au loin. L’adolescente avait encore ces écouteurs dans les oreilles, les nouveaux venus la dévisageaient ,elle roula les yeux et alla s’asseoir sur le porche qui faillit s'effondrer sous elle tellement le bois était pourri, elle choisit finalement d’attendre debout. </w:t>
      </w:r>
    </w:p>
    <w:p w14:paraId="45BBABE8" w14:textId="1936EFB7" w:rsidR="00824E6F" w:rsidRPr="00D20F18" w:rsidRDefault="00F124CD" w:rsidP="00EE4FA5">
      <w:pPr>
        <w:spacing w:before="200"/>
        <w:contextualSpacing/>
        <w:jc w:val="both"/>
      </w:pPr>
      <w:r>
        <w:t xml:space="preserve">– Mr. Rothson, </w:t>
      </w:r>
      <w:r w:rsidR="00824E6F" w:rsidRPr="00D20F18">
        <w:t xml:space="preserve">Je peux sauver la </w:t>
      </w:r>
      <w:r w:rsidRPr="00D20F18">
        <w:t>structure, mais</w:t>
      </w:r>
      <w:r w:rsidR="00824E6F" w:rsidRPr="00D20F18">
        <w:t xml:space="preserve"> le porche est fini ! Pis, à part de t’ça, la toiture est bonne pour la </w:t>
      </w:r>
      <w:r w:rsidRPr="00D20F18">
        <w:t>ruine, m’a</w:t>
      </w:r>
      <w:r w:rsidR="00824E6F" w:rsidRPr="00D20F18">
        <w:t xml:space="preserve"> devoir amener ma machinerie pour l’arracher au grand complet !</w:t>
      </w:r>
    </w:p>
    <w:p w14:paraId="4BBEBD7F" w14:textId="6B97041D" w:rsidR="00824E6F" w:rsidRPr="00D20F18" w:rsidRDefault="00824E6F" w:rsidP="00EE4FA5">
      <w:pPr>
        <w:spacing w:before="200"/>
        <w:contextualSpacing/>
        <w:jc w:val="both"/>
      </w:pPr>
      <w:r w:rsidRPr="00D20F18">
        <w:t>,</w:t>
      </w:r>
      <w:r w:rsidR="00F124CD">
        <w:t xml:space="preserve"> </w:t>
      </w:r>
      <w:r w:rsidRPr="00D20F18">
        <w:t>avait annoncé le contracteur au père, alors que Mr. Mc Burry servait d'interprète entre les deux hommes. </w:t>
      </w:r>
    </w:p>
    <w:p w14:paraId="6F787F49" w14:textId="77777777" w:rsidR="00824E6F" w:rsidRPr="00DA47EA" w:rsidRDefault="00824E6F" w:rsidP="00EE4FA5">
      <w:pPr>
        <w:spacing w:before="200"/>
        <w:contextualSpacing/>
        <w:jc w:val="both"/>
        <w:rPr>
          <w:lang w:val="en-CA"/>
        </w:rPr>
      </w:pPr>
      <w:r w:rsidRPr="00DA47EA">
        <w:rPr>
          <w:lang w:val="en-CA"/>
        </w:rPr>
        <w:t>– Alright do what you have to do, as long as we can move in fast. </w:t>
      </w:r>
    </w:p>
    <w:p w14:paraId="7CB7FEAA" w14:textId="737FE945" w:rsidR="00824E6F" w:rsidRPr="00D20F18" w:rsidRDefault="00824E6F" w:rsidP="00EE4FA5">
      <w:pPr>
        <w:spacing w:before="200"/>
        <w:contextualSpacing/>
        <w:jc w:val="both"/>
      </w:pPr>
      <w:r w:rsidRPr="00D20F18">
        <w:t xml:space="preserve">L’homme entendit la traduction et parut </w:t>
      </w:r>
      <w:r w:rsidR="00F124CD" w:rsidRPr="00D20F18">
        <w:t>soucieux. </w:t>
      </w:r>
    </w:p>
    <w:p w14:paraId="39B1B65F" w14:textId="78EAFE66" w:rsidR="00824E6F" w:rsidRPr="00D20F18" w:rsidRDefault="00824E6F" w:rsidP="00EE4FA5">
      <w:pPr>
        <w:spacing w:before="200"/>
        <w:contextualSpacing/>
        <w:jc w:val="both"/>
      </w:pPr>
      <w:r w:rsidRPr="00D20F18">
        <w:t xml:space="preserve">– Je donne à mes petits gars une semaine et vous pouvez vivre dedans je vous </w:t>
      </w:r>
      <w:r w:rsidR="00F124CD">
        <w:t xml:space="preserve">le </w:t>
      </w:r>
      <w:r w:rsidR="00F124CD" w:rsidRPr="00D20F18">
        <w:t>garantis,</w:t>
      </w:r>
      <w:r w:rsidR="00F124CD">
        <w:t xml:space="preserve"> entre temps, allez, </w:t>
      </w:r>
      <w:r w:rsidR="00F124CD" w:rsidRPr="00D20F18">
        <w:t>donc, Doc</w:t>
      </w:r>
      <w:r w:rsidRPr="00D20F18">
        <w:t xml:space="preserve">, vous payer une belle chambre en ville pour vous pis vot’e belle petite famille. </w:t>
      </w:r>
      <w:r w:rsidR="00F124CD" w:rsidRPr="00D20F18">
        <w:t>Laissez-nous</w:t>
      </w:r>
      <w:r w:rsidRPr="00D20F18">
        <w:t xml:space="preserve"> travailler. </w:t>
      </w:r>
    </w:p>
    <w:p w14:paraId="71AE22AA" w14:textId="13C8305B" w:rsidR="00824E6F" w:rsidRPr="00D20F18" w:rsidRDefault="00824E6F" w:rsidP="00EE4FA5">
      <w:pPr>
        <w:spacing w:before="200"/>
        <w:contextualSpacing/>
        <w:jc w:val="both"/>
      </w:pPr>
      <w:r w:rsidRPr="00D20F18">
        <w:t xml:space="preserve">Les Mc Burry offrir aussi leur hospitalité à la </w:t>
      </w:r>
      <w:r w:rsidR="00F124CD" w:rsidRPr="00D20F18">
        <w:t>famille, mais</w:t>
      </w:r>
      <w:r w:rsidRPr="00D20F18">
        <w:t xml:space="preserve"> ils décidèrent d’aller dormir à l’hôtel le soir-même pour être davantage confortable. Au grand désespoir de Freddy, ils restèrent, tout de même, le reste de la journée superviser les travaux en cours. Va savoir que par “machinerie” l’homme ne refferait à deux gros chevaux de traits , Angus et Clovis. Les deux chevaux arrivèrent peu de temps après que la démolition du porche fut entamée. Les hommes s’y mirent à huit pour les attaller à des poulies au toit et les convaincre de tirer de toute leur force sur la toiture pour qu’elle cède. Le toit de la maison éclata en un million de morceaux et les chevaux prirent congé en broutant de l’herbe. Milo était abasourdi , il avait vu de géantes pèlent mécanique et des grues qui touchent au ciel toute sa vie ,mais il n’avait jamais vu ça. Freddy ,elle, était un peu </w:t>
      </w:r>
      <w:r w:rsidRPr="00D20F18">
        <w:lastRenderedPageBreak/>
        <w:t>gênée. Voilà des heures qu’elle observait les garçon travailler, certains étaient plus âgés qu’elle ,mais d’autres semblaient plus proches de son âge. Son portable n’avait plus de batterie et elle devait entendre leur conversation qu’elle ne pouvait pas comprendre parce qu’elle étaient toutes en français. Elle sentait parfois des regards sur elle ,mais elle refusait de leur accorder son attention. Les travaux avaient bien avancé et le soir s'annonçait, Mme Colleen proposa à tout le monde d’amener son barbecue et de faire des hot dogs et des hamburgers elle demanda de l’aide de Freddy et Adeline et les trois femmes servirent les rations de pains et de viandes aux troupes d’hommes. À chaque fois qu’elles en servaient un ,ils prenaient tous la peine de dire “ Thanks you !” ce qui faisait rougir Freddy à chaque coup. Quand tout le monde eut terminé de manger, ils ramassèrent leurs affaires et battirent en retraite. Freddy se retrouve de nouveau sur la banquette arrière avec son petit frère. Elle regarda les arbres par la fenêtre, en rêvassant aux beaux garçons qu’elle avait vus , quel genre de romance elle pourrait avoir ici, pas qu’elle ne connaisse grand chose à la romance , mais de manière hypothétique, presque inconsciemment son esprit gravitait vers la romance quand elle pensait à de jeunes adolescents. C’était peut-être dû au fait qu’elle n’avait fréquenté que des écoles de filles toute son parcours scolaire. Freddy pensa que c’était probablement la première fois qu’elle se retrouvait entourée d’autant de jeune garçons de son âge aussi séduisant. Elle sourit pour elle-même tout le long du trajet pour se rendre à l’hôtel. </w:t>
      </w:r>
    </w:p>
    <w:p w14:paraId="4074D0E3" w14:textId="77777777" w:rsidR="00824E6F" w:rsidRPr="00D20F18" w:rsidRDefault="00824E6F" w:rsidP="00EE4FA5">
      <w:pPr>
        <w:spacing w:before="200"/>
        <w:contextualSpacing/>
        <w:jc w:val="both"/>
      </w:pPr>
    </w:p>
    <w:p w14:paraId="5C7E7B7D" w14:textId="77777777" w:rsidR="00824E6F" w:rsidRPr="00D20F18" w:rsidRDefault="00824E6F" w:rsidP="00EE4FA5">
      <w:pPr>
        <w:spacing w:before="200"/>
        <w:contextualSpacing/>
        <w:jc w:val="both"/>
      </w:pPr>
      <w:r w:rsidRPr="00D20F18">
        <w:t xml:space="preserve">Tous les yeux du village étaient virés sur eux, quelqu’un avait sûrement appelé pour prévenir les autres de leur arrivée quand ils avaient réservé. Ils étaient tous très courtois avec les nouveaux venus, ils avaient sortis leur plus beaux habits. Ce genre de relation parasociale avec les inconnues rendait Freddy très mal à l'aise , elle préféré mieux qu’il n’y ait pas trop de gens dans ses business. Elle mit sur son nez une paire de verres fumés pour espérer qu’il ne puisse pas la reconnaître. Il restèrent à l’hôtel deux jours et de ces deux jours Freddy ne mit pas le pied dehors. Elle refusa de quitter la chambre sauf la nuit où elle filait en douce pour refiler ses provisions de snack au dépanneur 24h à deux rue du centre ville. Elle sortait en coton ouaté et en short dehors dans les nuits chaudes de fin juillet et tâchait de passer inaperçue. Il y avait toute sorte d’activité clandestine dans les rues désertes du centre-ville la nuit à Fredericton. Des groupes de jeunes et de moins jeunes en pick-up truck, généralement des hommes à l’avant et des filles derrière. Ceux là était plus cowboy , plus country un peu. Il y avait une autre gang de jeune qui ,eux ,conduisait des motos, ils passaient vite à travers les routes principale ,puis disparaissait à la vitesse de l’éclaire. Eux aussi parfois amenaient des filles sur le bicycle apparemment. Freddy était plus divertie par cette ville </w:t>
      </w:r>
      <w:r w:rsidRPr="00D20F18">
        <w:lastRenderedPageBreak/>
        <w:t>la nuit.  Tout ça l’amusait beaucoup dans ses rêveries quotidiennes ,mais le soleil et tout le monde à l’extérieur, tout ça la fatiguait au plus haut degré.</w:t>
      </w:r>
    </w:p>
    <w:p w14:paraId="7B54613E" w14:textId="77777777" w:rsidR="00824E6F" w:rsidRPr="00D20F18" w:rsidRDefault="00824E6F" w:rsidP="00EE4FA5">
      <w:pPr>
        <w:spacing w:before="200"/>
        <w:contextualSpacing/>
        <w:jc w:val="both"/>
      </w:pPr>
      <w:r w:rsidRPr="00D20F18">
        <w:t>Au cours de la semaine ils retournèrent faire un tour à la maison pour voir comment les travaux avançaient . Mr. Bill qui était le chef de l’entreprise leur assura qu’il ne manquait que la finition et un bon travail de peinture. En effet, les travaux s’étaient réalisés à une vitesse hors pair. </w:t>
      </w:r>
    </w:p>
    <w:p w14:paraId="6F238ADF" w14:textId="77777777" w:rsidR="00824E6F" w:rsidRPr="00D20F18" w:rsidRDefault="00824E6F" w:rsidP="00EE4FA5">
      <w:pPr>
        <w:spacing w:before="200"/>
        <w:contextualSpacing/>
        <w:jc w:val="both"/>
      </w:pPr>
      <w:r w:rsidRPr="00D20F18">
        <w:t>– Thanks you, dit Freddy ,toute gênée, au groupe de garçons qui s’étaient réunis pour les écouter discuter. </w:t>
      </w:r>
    </w:p>
    <w:p w14:paraId="419376E3" w14:textId="77777777" w:rsidR="00824E6F" w:rsidRPr="00DA47EA" w:rsidRDefault="00824E6F" w:rsidP="00EE4FA5">
      <w:pPr>
        <w:spacing w:before="200"/>
        <w:contextualSpacing/>
        <w:jc w:val="both"/>
        <w:rPr>
          <w:lang w:val="en-CA"/>
        </w:rPr>
      </w:pPr>
      <w:r w:rsidRPr="00D20F18">
        <w:t xml:space="preserve">– Yes indeed thank you boys for your great work , lanca Adeline par dessus son épaule en sortant de sa purse une poignée de vingt dollar qu’elle déposa dans les mains du garçon à l’avant de la bande, comme pourboire. </w:t>
      </w:r>
      <w:r w:rsidRPr="00DA47EA">
        <w:rPr>
          <w:lang w:val="en-CA"/>
        </w:rPr>
        <w:t>Puis, elle dit, Split it even , I trust you, and be nice to my daughter she will join you in class in september !</w:t>
      </w:r>
    </w:p>
    <w:p w14:paraId="5144AF44" w14:textId="77777777" w:rsidR="00824E6F" w:rsidRPr="00D20F18" w:rsidRDefault="00824E6F" w:rsidP="00EE4FA5">
      <w:pPr>
        <w:spacing w:before="200"/>
        <w:contextualSpacing/>
        <w:jc w:val="both"/>
      </w:pPr>
      <w:r w:rsidRPr="00D20F18">
        <w:t>De quoi parlait-elle ? En classe en septembre avec les mecs qui parlent français, non, Freddy devait avoir mal entendu. Elle pensait qu’ils s’étaient mis d'accord l’autre soir avec les Mc Burry pour l’envoyer en covoiturage avec le professeur dans l’autre ville ,mais elle dû s’endormir avec un couteau dans le dos ce soir-là ,car Adeline en avait décidé autrement. Par contre, au moment où la belle mère avait prononcé la sentence scolaire de la jeune fille, les garçons ne l'écoutaient déjà plus, tous grisés sur l'adrénaline du paquet de cash dont le petit à l’avant avait hérité de son portefeuille. Freddy découvrit bientôt son prénom ,car la dizaine d'hommes attroupés derrière lui se mirent à crier son nom en chignant pour obtenir leur part du pognon.</w:t>
      </w:r>
    </w:p>
    <w:p w14:paraId="5304A482" w14:textId="77777777" w:rsidR="00824E6F" w:rsidRPr="00D20F18" w:rsidRDefault="00824E6F" w:rsidP="00EE4FA5">
      <w:pPr>
        <w:spacing w:before="200"/>
        <w:contextualSpacing/>
        <w:jc w:val="both"/>
      </w:pPr>
      <w:r w:rsidRPr="00D20F18">
        <w:t>– Étienne, donne moi ça !</w:t>
      </w:r>
    </w:p>
    <w:p w14:paraId="74280323" w14:textId="77777777" w:rsidR="00824E6F" w:rsidRPr="00D20F18" w:rsidRDefault="00824E6F" w:rsidP="00EE4FA5">
      <w:pPr>
        <w:spacing w:before="200"/>
        <w:contextualSpacing/>
        <w:jc w:val="both"/>
      </w:pPr>
      <w:r w:rsidRPr="00D20F18">
        <w:t>– Étienne, Étienne , Étienne mon gars tu le garderas pas tout pour toi. </w:t>
      </w:r>
    </w:p>
    <w:p w14:paraId="3E0D55D8" w14:textId="77777777" w:rsidR="00824E6F" w:rsidRPr="00D20F18" w:rsidRDefault="00824E6F" w:rsidP="00EE4FA5">
      <w:pPr>
        <w:spacing w:before="200"/>
        <w:contextualSpacing/>
        <w:jc w:val="both"/>
      </w:pPr>
      <w:r w:rsidRPr="00D20F18">
        <w:t>et puis le gros Bill , le boss des gars qui s’en mêle. </w:t>
      </w:r>
    </w:p>
    <w:p w14:paraId="20A30A53" w14:textId="77777777" w:rsidR="00824E6F" w:rsidRPr="00D20F18" w:rsidRDefault="00824E6F" w:rsidP="00EE4FA5">
      <w:pPr>
        <w:spacing w:before="200"/>
        <w:contextualSpacing/>
        <w:jc w:val="both"/>
      </w:pPr>
      <w:r w:rsidRPr="00D20F18">
        <w:t>– Étienne veux tu bien m’apporter cet argent pour que je le distribue de manière équitable. </w:t>
      </w:r>
    </w:p>
    <w:p w14:paraId="29CFD73D" w14:textId="77777777" w:rsidR="00824E6F" w:rsidRPr="00D20F18" w:rsidRDefault="00824E6F" w:rsidP="00EE4FA5">
      <w:pPr>
        <w:spacing w:before="200"/>
        <w:contextualSpacing/>
        <w:jc w:val="both"/>
      </w:pPr>
      <w:r w:rsidRPr="00D20F18">
        <w:t>— et le garder juste pour vue gros cochon ? Hurla un des garçons à l’arrière du groupe. </w:t>
      </w:r>
    </w:p>
    <w:p w14:paraId="258104C5" w14:textId="77777777" w:rsidR="00824E6F" w:rsidRPr="00D20F18" w:rsidRDefault="00824E6F" w:rsidP="00EE4FA5">
      <w:pPr>
        <w:spacing w:before="200"/>
        <w:contextualSpacing/>
        <w:jc w:val="both"/>
      </w:pPr>
      <w:r w:rsidRPr="00D20F18">
        <w:t>— Heille qui a dit ça , on ne me parlera pas de même !</w:t>
      </w:r>
    </w:p>
    <w:p w14:paraId="61A0C997" w14:textId="77777777" w:rsidR="00824E6F" w:rsidRPr="00D20F18" w:rsidRDefault="00824E6F" w:rsidP="00EE4FA5">
      <w:pPr>
        <w:spacing w:before="200"/>
        <w:contextualSpacing/>
        <w:jc w:val="both"/>
      </w:pPr>
      <w:r w:rsidRPr="00D20F18">
        <w:t>Quand la bataille éclata, Freddy s’était déjà éclipsée par le boisée autour de la maison. </w:t>
      </w:r>
    </w:p>
    <w:p w14:paraId="70627F64" w14:textId="77777777" w:rsidR="00824E6F" w:rsidRPr="00D20F18" w:rsidRDefault="00824E6F" w:rsidP="00EE4FA5">
      <w:pPr>
        <w:spacing w:before="200"/>
        <w:contextualSpacing/>
        <w:jc w:val="both"/>
      </w:pPr>
      <w:r w:rsidRPr="00D20F18">
        <w:t>Étienne et ses deux complices dont Jean qui avait semé la diversion en insultant le patron avaient tous les trois pris leurs jambes à leur coup. Ils s’étaient faufilés autour de la maison pour disparaître dans les bois.Dans leur fuite, entre deux arbres, ils se heurtèrent à Freddy qui ne les avait pas entendu venir parce qu’elle écoutait de la musique dans ces oreilles. </w:t>
      </w:r>
    </w:p>
    <w:p w14:paraId="0DBE21DB" w14:textId="77777777" w:rsidR="00824E6F" w:rsidRPr="00D20F18" w:rsidRDefault="00824E6F" w:rsidP="00EE4FA5">
      <w:pPr>
        <w:spacing w:before="200"/>
        <w:contextualSpacing/>
        <w:jc w:val="both"/>
      </w:pPr>
      <w:r w:rsidRPr="00D20F18">
        <w:t>— Pardon , pardon ! s’excusa Étienne impatient. </w:t>
      </w:r>
    </w:p>
    <w:p w14:paraId="52259238" w14:textId="77777777" w:rsidR="00824E6F" w:rsidRPr="00D20F18" w:rsidRDefault="00824E6F" w:rsidP="00EE4FA5">
      <w:pPr>
        <w:spacing w:before="200"/>
        <w:contextualSpacing/>
        <w:jc w:val="both"/>
      </w:pPr>
      <w:r w:rsidRPr="00D20F18">
        <w:t>— C’est pas qu’on a pas le temps ,mademoiselle, mais on doit y aller ok. , dit ironiquement Jean.</w:t>
      </w:r>
    </w:p>
    <w:p w14:paraId="06674903" w14:textId="77777777" w:rsidR="00824E6F" w:rsidRPr="00D20F18" w:rsidRDefault="00824E6F" w:rsidP="00EE4FA5">
      <w:pPr>
        <w:spacing w:before="200"/>
        <w:contextualSpacing/>
        <w:jc w:val="both"/>
      </w:pPr>
      <w:r w:rsidRPr="00D20F18">
        <w:lastRenderedPageBreak/>
        <w:t>— Give me the money. Leur demanda Freddy en enlevant ses écouteurs, de toute manière elle n’aurait jamais compris ce qu’ils lui racontaient en français. Encore plus autoritaire et sûre d’elle-même , elle repris très lentement en marquant une pause entre chaque mot comme si elle parlait à deux imbéciles Give - me - the - money or I’ll yell. Elle mima de partir à hurler , ils étaient tous proche de la maison, les autres auraient certainement pu les entendre. </w:t>
      </w:r>
    </w:p>
    <w:p w14:paraId="4368A353" w14:textId="77777777" w:rsidR="00824E6F" w:rsidRPr="00D20F18" w:rsidRDefault="00824E6F" w:rsidP="00EE4FA5">
      <w:pPr>
        <w:spacing w:before="200"/>
        <w:contextualSpacing/>
        <w:jc w:val="both"/>
      </w:pPr>
      <w:r w:rsidRPr="00D20F18">
        <w:t>— NON non non c’est bon on peut négocier ! Lanca Jean à voix basse en imitant l’attitude d’un criminel qui lève les mains dans les airs. Mais, c’est à Étienne qu’elle s'adressait ,car c’est lui qui tenait l’argent. Cependant ce dernier gardait son silence en fixant son interlocutrice droit dans les yeux, il voulait savoir si elle bluffait. </w:t>
      </w:r>
    </w:p>
    <w:p w14:paraId="204E7993" w14:textId="77777777" w:rsidR="00824E6F" w:rsidRPr="00D20F18" w:rsidRDefault="00824E6F" w:rsidP="00EE4FA5">
      <w:pPr>
        <w:spacing w:before="200"/>
        <w:contextualSpacing/>
        <w:jc w:val="both"/>
      </w:pPr>
      <w:r w:rsidRPr="00D20F18">
        <w:t>Freddy était hypnotisée par son regard d’acier et ses deux grands yeux bleu gelés. Mais elle ne bluffait pas. Elle fit de son mieux pour garder un poker face et pour ne pas paraître intimidée. C’est le troisième garçon , celui qui ne s’était toujours pas prononcer qui rompit le silence du concour de regard. </w:t>
      </w:r>
    </w:p>
    <w:p w14:paraId="7D9ACEBF" w14:textId="77777777" w:rsidR="00824E6F" w:rsidRPr="00D20F18" w:rsidRDefault="00824E6F" w:rsidP="00EE4FA5">
      <w:pPr>
        <w:spacing w:before="200"/>
        <w:contextualSpacing/>
        <w:jc w:val="both"/>
      </w:pPr>
      <w:r w:rsidRPr="00D20F18">
        <w:t>— Pourquoi on fait pas moitié-moitié ! 50 / 50 , criss comment tu dis ça en fucking anglais ?</w:t>
      </w:r>
    </w:p>
    <w:p w14:paraId="36FA6721" w14:textId="77777777" w:rsidR="00824E6F" w:rsidRPr="00D20F18" w:rsidRDefault="00824E6F" w:rsidP="00EE4FA5">
      <w:pPr>
        <w:spacing w:before="200"/>
        <w:contextualSpacing/>
        <w:jc w:val="both"/>
      </w:pPr>
      <w:r w:rsidRPr="00D20F18">
        <w:t>—Fifty ! Fifty ! , lui venu en aide son ami après un moment de réflexion. Mais Freddy n’allait conclure à la première offre, elle avait appris à marchander dans les rues de la métropole. </w:t>
      </w:r>
    </w:p>
    <w:p w14:paraId="3F532CA3" w14:textId="77777777" w:rsidR="00824E6F" w:rsidRPr="00D20F18" w:rsidRDefault="00824E6F" w:rsidP="00EE4FA5">
      <w:pPr>
        <w:spacing w:before="200"/>
        <w:contextualSpacing/>
        <w:jc w:val="both"/>
      </w:pPr>
      <w:r w:rsidRPr="00DA47EA">
        <w:rPr>
          <w:lang w:val="en-CA"/>
        </w:rPr>
        <w:t xml:space="preserve">—Seventy five, twenty five. ,leur proposa-t-elle. </w:t>
      </w:r>
      <w:r w:rsidRPr="00D20F18">
        <w:t>Elle vit alors une vague de confusion traverser simultanément le visage des trois garçons. C’était beaucoup trop de math et beaucoup trop de mots compliqués en anglais pour qu’il puisse procéder l’information. Il se trouvait ,en plus, que Jean et Jacques , aux deux extrémités d’étienne, avaient tous les deux été enlevés de l’école par leur père au début du secondaire pour pêcher à temps plein dans l’entreprise familiale. Or, le temps qu’ils rassemblent leur esprit pour négocier avec l’anglaise qui leur bloquait le chemin, il entendirent soudainement des cris qui provenaient d’où ils s’enfuyaient. </w:t>
      </w:r>
    </w:p>
    <w:p w14:paraId="74E44646" w14:textId="77777777" w:rsidR="00824E6F" w:rsidRPr="00D20F18" w:rsidRDefault="00824E6F" w:rsidP="00EE4FA5">
      <w:pPr>
        <w:spacing w:before="200"/>
        <w:contextualSpacing/>
        <w:jc w:val="both"/>
      </w:pPr>
      <w:r w:rsidRPr="00D20F18">
        <w:t>– Étienne ! Jean ! Jacques ! ,répondirent les échos.</w:t>
      </w:r>
    </w:p>
    <w:p w14:paraId="7468DC32" w14:textId="77777777" w:rsidR="00824E6F" w:rsidRPr="00D20F18" w:rsidRDefault="00824E6F" w:rsidP="00EE4FA5">
      <w:pPr>
        <w:spacing w:before="200"/>
        <w:contextualSpacing/>
        <w:jc w:val="both"/>
      </w:pPr>
      <w:r w:rsidRPr="00D20F18">
        <w:t>– Fuck ! On aurait déjà dû être loin si c’tai pas à cause de la criss d’anglaise. , dit Jacques tout piteux. Freddy tendait toujours la main en fixant Étienne qui tenait la liasse de billet. Il esquissa un petit sourire d’homme tristement vaincu par une femme et lui tenda son butin au complet avant de la contourner pour piquer un sprint vers le fond de la forêt. Il était si athlétique que ces deux acolytes avaient de la peine à le rattraper malgré qu’ils soient tous les deux beaucoup plus grands et plus massifs que le jeune homme. Étienne se déplaçait comme un renard agile dans les bois ,alors que les deux frères imitaient plutôt la dégaine d’un orignal à la course. </w:t>
      </w:r>
    </w:p>
    <w:p w14:paraId="75D4523D" w14:textId="77777777" w:rsidR="00824E6F" w:rsidRPr="00D20F18" w:rsidRDefault="00824E6F" w:rsidP="00EE4FA5">
      <w:pPr>
        <w:spacing w:before="200"/>
        <w:contextualSpacing/>
        <w:jc w:val="both"/>
      </w:pPr>
      <w:r w:rsidRPr="00D20F18">
        <w:t xml:space="preserve">En un instant, Freddy se retrouva seule, à découvert, avec un paquet de frics dans les mains. Avant que les autres ne la trouve comme ça, elle prit la fuite par elle-même dans </w:t>
      </w:r>
      <w:r w:rsidRPr="00D20F18">
        <w:lastRenderedPageBreak/>
        <w:t>la direction opposée des trois complices. Elle fourra l’argent dans la poche de sa veste de jean et se fraya un chemin par derrière la maison pour rejoindre sa petite famille comme si de rien était. Une fois revenue sur le chantier, elle vit les traces de grabuges qu’avait laissé la bataille auquelle elle n’avait pas assisté. Quelque 2x4 gisaient fracassés au sol, alors qu’un des hommes saignait incontrôlablement du nez. Freddy devina qu’une bonne partie de la troupe s'était absentée pour partir en battue à la recherche des trois petit farceurs, ceux qui restaient s’étaient enfermés dans les pickups avec des aires maussades. Le patron ,lui, tâchait de s’étalait en excuses profondes et pleines de remords devant Adeline et son père qui n’en mâchait pas miettes. Mr. Bill reconnu pour son tempérament chaud et sa mèche courte s’était récolter un massif ecchymose autour de l’oeil gauche, un oeil au beurre noir comme on dit en français. Ce qui rendait automatiquement son discours vide de sens, puisque , contrairement à Freddy , les parents avaient été témoins de cette horrible bagarre sans proportion que le contracteur avait en grande partie été responsable de commencer. Quand Mr ________ aperçu Freddy au loin , il fut soulagé et en profita pour mettre fin à la conversation désagréable dans laquelle lui et Adeline étaient coincés .</w:t>
      </w:r>
    </w:p>
    <w:p w14:paraId="6D63D389" w14:textId="77777777" w:rsidR="00824E6F" w:rsidRPr="00D20F18" w:rsidRDefault="00824E6F" w:rsidP="00EE4FA5">
      <w:pPr>
        <w:spacing w:before="200"/>
        <w:contextualSpacing/>
        <w:jc w:val="both"/>
      </w:pPr>
      <w:r w:rsidRPr="00D20F18">
        <w:t>– C’est bon M. Bill, Demain, le camion de déménagement arrive. Je veux toi et tes garçons OUT ! C’est clair ? , avait ordonné le père à deux pouces de la figure de Bill. Le médecin avait mis beaucoup d’effort dans apprendre du français , en partie à cause de la position à la clinique qu’il avait obtenu, et ses progrès étaient remarquables. </w:t>
      </w:r>
    </w:p>
    <w:p w14:paraId="29B725D5" w14:textId="77777777" w:rsidR="00824E6F" w:rsidRPr="00D20F18" w:rsidRDefault="00824E6F" w:rsidP="00EE4FA5">
      <w:pPr>
        <w:spacing w:before="200"/>
        <w:contextualSpacing/>
        <w:jc w:val="both"/>
      </w:pPr>
      <w:r w:rsidRPr="00D20F18">
        <w:t>— Yes Doc , clear. ,c’est tout ce que Bill avait trouvé à répondre, visiblement honteux de sa situation et légèrement intimidé par le grand anglais éduqué qui avait pris la peine de le châtier dans sa propre langue. Cette fois-ci , Bill savait qu’il avait merdé. Il s’imaginait déjà , à la taverne, ce soir, noyer son mal dans des pintes de blonde.</w:t>
      </w:r>
    </w:p>
    <w:p w14:paraId="723327FB" w14:textId="77777777" w:rsidR="00824E6F" w:rsidRPr="00D20F18" w:rsidRDefault="00824E6F" w:rsidP="00EE4FA5">
      <w:pPr>
        <w:spacing w:before="200"/>
        <w:contextualSpacing/>
        <w:jc w:val="both"/>
      </w:pPr>
      <w:r w:rsidRPr="00D20F18">
        <w:t>— Do you want to go for ice cream ? ,proposa Adeline en s’abaissant à la hauteur de Milo qui était resté ,tout ce temps, crampé à ses mollets , beaucoup trop effrayé par les hommes de la bagarre pour quitter les jupes de sa mère. Il acquiesça de soulagement et elle le prit dans ses bras pour le ramener dans la voiture. Freddy aussi acquiesça, contente de quitter la scène du crime. Aussi vite qu’ils étaient venus ils repartirent laissant un chantier en désordre sur leur pas. Le lendemain, ils emménageraient officiellement dans leur demeure flambant neuve. </w:t>
      </w:r>
    </w:p>
    <w:p w14:paraId="2F91AC97" w14:textId="77777777" w:rsidR="00824E6F" w:rsidRPr="00D20F18" w:rsidRDefault="00824E6F" w:rsidP="00EE4FA5">
      <w:pPr>
        <w:spacing w:before="200"/>
        <w:contextualSpacing/>
        <w:jc w:val="both"/>
      </w:pPr>
    </w:p>
    <w:p w14:paraId="0296DF9F" w14:textId="77777777" w:rsidR="00824E6F" w:rsidRPr="00D20F18" w:rsidRDefault="00824E6F" w:rsidP="00EE4FA5">
      <w:pPr>
        <w:spacing w:before="200"/>
        <w:contextualSpacing/>
        <w:jc w:val="both"/>
      </w:pPr>
      <w:r w:rsidRPr="00D20F18">
        <w:t xml:space="preserve">Le soir même ,en prévision pour les prochains mois qu’elle passerait dans le milieu de nulle part avec sa famille, Freddy empocha l’argent liquide qu’elle avait volé, ou plutôt reçu des mains d’Étienne ,puis elle sortit de l’hôtel pour accomplir sa marche quotidienne dans les rues obscurs du centre-ville de Fredericton. Ils avaient encore des vieux lampadaires, aux bouts des trottoirs, et des feux de circulation aux allures préhistoriques aux intersections. Les arrêts stop étaient en français écrit “Arrêt” avec </w:t>
      </w:r>
      <w:r w:rsidRPr="00D20F18">
        <w:lastRenderedPageBreak/>
        <w:t xml:space="preserve">deux “r” et un “^” ridicule que jamais dans sa vie Freddy n’avait l’intention d’utiliser à l’écrit. Elle était encore en colère contre la décision de sa belle mère, car elle savait que c’était son désir de les voir étudier en français et pas celui de son père, mais elle n’avait encore rien opposer de peur d’attirer l’attention sur elle et sur le 160 $ qu’elle avait chipper aux gars de la construction. Se retrouver seule l’aidait à calmer ses idées. Ce soir, elle n’irait pas au dépanneur s’acheter des jujubes et du chocolat comme à l’habitude. Ce soir, elle avait une autre mission. Elle n’allait pas tolérer toutes ces absurdités à jeun pendant tout l’été. Sur Long Island, elle avait des rencontres mensuelles avec une fille du lycée plus âgée qui lui fournissait un petit peu de cannabis pour le mois, mais c’était clairement insuffisant pour survivre dans ses nouvelles conditions. Freddy s’avança dans la rue principale proche d’un coin illuminé par des néons vintages, un bar. Elle l’ignorait, mais c’était là que M. Bill était parti saouler sa peine après la fin de son chantier. L’adolescente ne savait pas exactement ce qu’elle cherchait, mais elle devait passer inaperçue. Bien entendu, elle n’entrerait pas dans le bar , car elle était mineure et se ferait , à coup sûr,  reconnaître. Plutôt, elle devait localiser des jeunes qui traînaient à l’extérieur. Il faisait chaud, mais une brise froide flottait autour, ses longs cheveux noirs lissés volaient au vent derrière son dos. Elle portait une petite veste de cuire orange et une jupe à carreaux qui ressemblait fort à celle de son ancien uniforme. Elle fit le tour du bar par le trottoir opposé et c’est à ce moment que le groupe de motards entrèrent dans son champ de vision. C’était sa chance. Ils flânaient dans le parking de l’établissement. Plusieurs bicyclettes à gaz étaient parker sur le bord du murs comme une longue file, il y avait aussi quelques quatre roues plus rustiques. Les motos étaient resplendissantes, comme lustrées et scintillantes dans la nuit. Elle s’était posé la question à savoir comment de si modernes véhicules atterrissaient dans un trou pareil où l’on labourait les champs avec des charrues et des bêtes, mais elle découvrirait plus tard que Fredericton était une ville qui embrassait la tradition et maudissait la modernité. Les habitants croyaient notamment que l’essence empoisonnait les récoltes. Ils avaient une peur bleue du pétrole et c’est pourquoi , il n’y avait aucune station service dans la ville, celle la plus proche se trouvait à mis chemin entre la municipalité voisine ,au milieu d’un champ de patate. Freddy s’imaginait que ces de là que provenait les groupe de motards, elle ne les voyait d’ailleur que la nuit quand les commerces fermait leurs portes et le bars ouvrait les siennes. Ils y avait une demi dizaine de personnages atroupé autour de la caravanes de motocyclettes, quelques garçon et peut-être deux filles, ils semblaient monter la garde pour ceux qui buvaient à l’intérieur. C’était compliqué d’établir leurs âges ,mais les filles avaient l’air plus jeunes ce qui laissa croire à Freddy qu’ils pouvaient s’agir de mineurs. Elle traversa la rue et s’apprêta à les aborder. Ils la regardèrent arriver maladroitement </w:t>
      </w:r>
      <w:r w:rsidRPr="00D20F18">
        <w:lastRenderedPageBreak/>
        <w:t>et elle se sentit couvrie de jugement surtout par les deux adolescente qui n’avait pas l’air d’apprécier son érruption. </w:t>
      </w:r>
    </w:p>
    <w:p w14:paraId="710D842A" w14:textId="77777777" w:rsidR="00824E6F" w:rsidRPr="00D20F18" w:rsidRDefault="00824E6F" w:rsidP="00EE4FA5">
      <w:pPr>
        <w:spacing w:before="200"/>
        <w:contextualSpacing/>
        <w:jc w:val="both"/>
      </w:pPr>
      <w:r w:rsidRPr="00D20F18">
        <w:t>– Hey ! ,dit-elle avec un large sourire forcé, elle voulait juguer si elle pouvait s’addresser à eux en anglais ou s’il s’aggissait aussi de francophone. </w:t>
      </w:r>
    </w:p>
    <w:p w14:paraId="2E944250" w14:textId="77777777" w:rsidR="00824E6F" w:rsidRPr="00D20F18" w:rsidRDefault="00824E6F" w:rsidP="00EE4FA5">
      <w:pPr>
        <w:spacing w:before="200"/>
        <w:contextualSpacing/>
        <w:jc w:val="both"/>
      </w:pPr>
      <w:r w:rsidRPr="00D20F18">
        <w:t>– Hey ! ,repondit un garçon à l’allure sombre en veste de cuir , assis sur le siège d’une moto peinturer rouge. Il avait définitivement l’accent anglais. </w:t>
      </w:r>
    </w:p>
    <w:p w14:paraId="08C0B5A2" w14:textId="77777777" w:rsidR="00824E6F" w:rsidRPr="00D20F18" w:rsidRDefault="00824E6F" w:rsidP="00EE4FA5">
      <w:pPr>
        <w:spacing w:before="200"/>
        <w:contextualSpacing/>
        <w:jc w:val="both"/>
      </w:pPr>
      <w:r w:rsidRPr="00D20F18">
        <w:t>— What do you want ?, Interrompit de manière aggressive une des deux filles, une fausse blonde en camisole rouge. Par contre, elle trahissait son identité francophone par un fort accent qui rendait difficile de prendre au sérieux son attitude inquisatrice. </w:t>
      </w:r>
    </w:p>
    <w:p w14:paraId="6404AEAA" w14:textId="77777777" w:rsidR="00824E6F" w:rsidRPr="00D20F18" w:rsidRDefault="00824E6F" w:rsidP="00EE4FA5">
      <w:pPr>
        <w:spacing w:before="200"/>
        <w:contextualSpacing/>
        <w:jc w:val="both"/>
      </w:pPr>
      <w:r w:rsidRPr="00DA47EA">
        <w:rPr>
          <w:lang w:val="en-CA"/>
        </w:rPr>
        <w:t xml:space="preserve">— Heu .. Hi , my name is Freddy. Actually I’m just looking to buy some weed , do you know someone who might sell ?, repondit Freddy tâchant de paraître le plus décontractée possible. </w:t>
      </w:r>
      <w:r w:rsidRPr="00D20F18">
        <w:t>À ces mots elle avait clairement perdu la compréhension des deux francophones visiblement frustrée. </w:t>
      </w:r>
    </w:p>
    <w:p w14:paraId="22AD8D0C" w14:textId="77777777" w:rsidR="00824E6F" w:rsidRPr="00DA47EA" w:rsidRDefault="00824E6F" w:rsidP="00EE4FA5">
      <w:pPr>
        <w:spacing w:before="200"/>
        <w:contextualSpacing/>
        <w:jc w:val="both"/>
        <w:rPr>
          <w:lang w:val="en-CA"/>
        </w:rPr>
      </w:pPr>
      <w:r w:rsidRPr="00DA47EA">
        <w:rPr>
          <w:lang w:val="en-CA"/>
        </w:rPr>
        <w:t>— I can arrange something for you. Would you mind meeting me back here in half an hour, let’s say 10 dollars for one gram. ,lui proposa le garçon assis sur la moto.</w:t>
      </w:r>
    </w:p>
    <w:p w14:paraId="7708BE4D" w14:textId="77777777" w:rsidR="00824E6F" w:rsidRPr="00D20F18" w:rsidRDefault="00824E6F" w:rsidP="00EE4FA5">
      <w:pPr>
        <w:spacing w:before="200"/>
        <w:contextualSpacing/>
        <w:jc w:val="both"/>
      </w:pPr>
      <w:r w:rsidRPr="00DA47EA">
        <w:rPr>
          <w:lang w:val="en-CA"/>
        </w:rPr>
        <w:t xml:space="preserve">— Make that 10 grams , would you ? ,offrit Freddy. </w:t>
      </w:r>
      <w:r w:rsidRPr="00D20F18">
        <w:t>Sur quoi , les autres compagnons exprimèrent des expressions de surprise et se mirents à se retinrent de partir à rire. Ils ne s’attendaient pas à ça de la part d’une adolescente qui sortait de nulle part dans la rue. </w:t>
      </w:r>
    </w:p>
    <w:p w14:paraId="257991FA" w14:textId="77777777" w:rsidR="00824E6F" w:rsidRPr="00D20F18" w:rsidRDefault="00824E6F" w:rsidP="00EE4FA5">
      <w:pPr>
        <w:spacing w:before="200"/>
        <w:contextualSpacing/>
        <w:jc w:val="both"/>
      </w:pPr>
      <w:r w:rsidRPr="00D20F18">
        <w:t>— Ok , ok , Freddy ? Is that it ? , s’enquit son vendeur avec une curiosité amusée.elle aquiessa d’un signe de tête, il se leva de sa mobylette et se pencha pour leur tendre la main de manière très formelle. Maladroitement ,Freddy lui serra en retour , sa paume était définitivement humide et moite ,à cause de la nervosité , celle de l'inconnu froide et dure comme du béton. Il lui dit : </w:t>
      </w:r>
    </w:p>
    <w:p w14:paraId="43E1DCFE" w14:textId="77777777" w:rsidR="00824E6F" w:rsidRPr="00D20F18" w:rsidRDefault="00824E6F" w:rsidP="00EE4FA5">
      <w:pPr>
        <w:spacing w:before="200"/>
        <w:contextualSpacing/>
        <w:jc w:val="both"/>
      </w:pPr>
      <w:r w:rsidRPr="00D20F18">
        <w:t xml:space="preserve">– Call me Mani ! ,puis il se tourna vers le groupe et leur annonça : I like that girl, she’s good for business. Les deux filles se mirent à rire en unisson avec les autres comme si elles comprenaient la joke, ce dont Freddy doutait . Elle esquissa un sourire compatissant avant de leur envoyer la main et de repartir en douce dans la nuit. Plus loin dans la rue, elle se retourna une seconde par derrière pour jeter un dernier coup d'œil au bar et aux motards. Sur le bar une géante enseigne lumineuse indiquait : Plus belles boules en ville avec une paires de sein en bikini. A l’intérieur, il y avait des tables de pool et des danseuses occasionnellement ,mais ça demeurait un bar de quartier familiale, le matin il y servait des déjeuner, comme indiqué sur le géant menu affiché dans la vitre. Une autre indication lumineuse se lisait : Alcool Bar avec un petit symbole : 18 + accrocher en dessous. sur le toit, un dessin en néon du chien des looney toons envoyait la patte au loin. À ses côtés se tenait un cowboy incandescent sur son destrier jaune fluo. Il y avait aussi un dauphin bleu style tropical. Puis quelques autres citations lumineuses que Freddy avait du mal à lire dans la distance. Le tout couronné d’un </w:t>
      </w:r>
      <w:r w:rsidRPr="00D20F18">
        <w:lastRenderedPageBreak/>
        <w:t>immense père noël et de ces 7 rênes ,y compris rudolph et son nez rouge. Quel bazar ,se dit Freddy aveuglé par tant de lumière sur sa rétine. Ce bar était décoré d’une collection de néon et d'autres objets accumulés , pièce de char, meuble de grand-mère, outils d’agriculteur abandonnés et honnêtement n’importe quoi . Le parking était littéralement une cour à scrap pour le propriétaire qui était un ramasseur compulsif et au fil des années tout le monde avait pris l’habitude de venir déposer leur cochonnerie ici.. Dans la nuit, les couleurs des néons réfléchissaient sur le ramassi d'ordures et d'objets disparates et l’on n'apercevait que leur silhouette. comme un champ de cristals dans une grotte secrète, pensa Freddy en s’en allant. </w:t>
      </w:r>
    </w:p>
    <w:p w14:paraId="4AE7C674" w14:textId="77777777" w:rsidR="00824E6F" w:rsidRPr="00D20F18" w:rsidRDefault="00824E6F" w:rsidP="00EE4FA5">
      <w:pPr>
        <w:spacing w:before="200"/>
        <w:contextualSpacing/>
        <w:jc w:val="both"/>
      </w:pPr>
      <w:r w:rsidRPr="00D20F18">
        <w:t>Quelque heures plus tard, elle avait en poche un énorme sac de weed qu’elle comptait bien cacher dans les bois une fois arrivé à la maison. C’était déjà fou qu’elle appelle ça , sa maison. Mais, il lui semblait qu’en deux jours elle avait vécu plus d’action que dans tous ces 17 ans d'existence. Elle s’endormit ,ce soir-là, dans les vapes de la marijuanna et la tête pleine d'images étranges de bar miteux et de néon multicolore sur des motocyclettes étincelantes. </w:t>
      </w:r>
    </w:p>
    <w:p w14:paraId="38B5233D" w14:textId="77777777" w:rsidR="00824E6F" w:rsidRPr="00D20F18" w:rsidRDefault="00824E6F" w:rsidP="00EE4FA5">
      <w:pPr>
        <w:spacing w:before="200"/>
        <w:contextualSpacing/>
        <w:jc w:val="both"/>
      </w:pPr>
    </w:p>
    <w:p w14:paraId="18159F7F" w14:textId="77777777" w:rsidR="00824E6F" w:rsidRPr="00D20F18" w:rsidRDefault="00824E6F" w:rsidP="00EE4FA5">
      <w:pPr>
        <w:spacing w:before="200"/>
        <w:contextualSpacing/>
        <w:jc w:val="both"/>
      </w:pPr>
      <w:r w:rsidRPr="00D20F18">
        <w:t>C’est après le déménagement , le lendemain, quand ils dégustaient tous une pizza avec les voisins qui étaient venu leur donner un coup de main que Adeline annonça que les gars de la construction avait déposé quelques paquets d’objet demeurer dans la maison à leur arrivé dans le grenier et elle proposa à Freddy d’aller y jeter un coup d’oeil. Freddy n’aimait le l’intention dans sa phrase comme si ,au fond, elle essayait de lui dire : “ Va dans le grenier retrouver ta vrai famille et laisse la nôtre tranquille”. Mais elle n’eut pas le temps de rien rouspéter que Mme Coleen se prononça.</w:t>
      </w:r>
    </w:p>
    <w:p w14:paraId="109497CB" w14:textId="77777777" w:rsidR="00824E6F" w:rsidRPr="00D20F18" w:rsidRDefault="00824E6F" w:rsidP="00EE4FA5">
      <w:pPr>
        <w:spacing w:before="200"/>
        <w:contextualSpacing/>
        <w:jc w:val="both"/>
      </w:pPr>
      <w:r w:rsidRPr="00D20F18">
        <w:t>– Si ces affaires étaient dans la maison ce doit être celles des de ta tante ou de sa soeur cadette, ta mère ... If I remember well. , dit la vieille dame . Les trois membres de la famille la regardèrent avec un regard culpabilisant voulant dire qu’elle avait trop parlé. La petite Freddy regardait le sol sans dire un mot. Il était presqu’impossible de savoir ce qu’elle ressentait, elle était comme figée dans un état catatonique incapable de proccesser la situation. Adeline chuchota à son mari.</w:t>
      </w:r>
    </w:p>
    <w:p w14:paraId="2F8FF341" w14:textId="77777777" w:rsidR="00824E6F" w:rsidRPr="00D20F18" w:rsidRDefault="00824E6F" w:rsidP="00EE4FA5">
      <w:pPr>
        <w:spacing w:before="200"/>
        <w:contextualSpacing/>
        <w:jc w:val="both"/>
      </w:pPr>
      <w:r w:rsidRPr="00D20F18">
        <w:t>– Laissons tomber le grenier pour aujourd’hui. </w:t>
      </w:r>
    </w:p>
    <w:p w14:paraId="4073DA68" w14:textId="77777777" w:rsidR="00824E6F" w:rsidRPr="00D20F18" w:rsidRDefault="00824E6F" w:rsidP="00EE4FA5">
      <w:pPr>
        <w:spacing w:before="200"/>
        <w:contextualSpacing/>
        <w:jc w:val="both"/>
      </w:pPr>
      <w:r w:rsidRPr="00D20F18">
        <w:t>L’été pris fin et Freddy ne mit jamais les pieds au grenier et elle ne mit jamais aucun d’effort dans l’apprentissage du français, défiant sa belle-mère jusqu’à la dernière journée avant la rentrée de la transférer à l’école anglaise, mais cette dernière tenue son point jusqu’à la fin. Freddy irait à l’école Saint-Anne le lycée francophone pour protéger son petit frère , décision finale . Freddy se dit que c’est elle qu’il aurait fallu protéger du suicide ,mais elle n’osa pas répliquer ça à Adeline en vu des circonstances qui l’entourant. </w:t>
      </w:r>
    </w:p>
    <w:p w14:paraId="48C4F0F9" w14:textId="77777777" w:rsidR="00D21CE7" w:rsidRPr="00D20F18" w:rsidRDefault="00D21CE7" w:rsidP="00BE64F6">
      <w:pPr>
        <w:spacing w:before="200"/>
        <w:contextualSpacing/>
      </w:pPr>
    </w:p>
    <w:p w14:paraId="193B1FE8" w14:textId="77777777" w:rsidR="009461C3" w:rsidRDefault="009461C3" w:rsidP="00E02F54">
      <w:pPr>
        <w:spacing w:before="200"/>
        <w:contextualSpacing/>
        <w:sectPr w:rsidR="009461C3" w:rsidSect="00747FF7">
          <w:pgSz w:w="12240" w:h="15840"/>
          <w:pgMar w:top="1440" w:right="1440" w:bottom="1440" w:left="1440" w:header="708" w:footer="708" w:gutter="0"/>
          <w:cols w:space="708"/>
          <w:docGrid w:linePitch="360"/>
        </w:sectPr>
      </w:pPr>
    </w:p>
    <w:p w14:paraId="749BFCFD" w14:textId="1A2F0763" w:rsidR="00826C3E" w:rsidRPr="00D20F18" w:rsidRDefault="00826C3E" w:rsidP="00E02F54">
      <w:pPr>
        <w:spacing w:before="200"/>
        <w:contextualSpacing/>
      </w:pPr>
    </w:p>
    <w:p w14:paraId="70BB90AB" w14:textId="1B6AE62E" w:rsidR="00A538AE" w:rsidRDefault="00A538AE" w:rsidP="00A538AE">
      <w:pPr>
        <w:pStyle w:val="Subtitle"/>
      </w:pPr>
      <w:r w:rsidRPr="00D20F18">
        <w:t>Chapitre No2</w:t>
      </w:r>
    </w:p>
    <w:p w14:paraId="054BBC32" w14:textId="77777777" w:rsidR="00EE4FA5" w:rsidRDefault="00EE4FA5" w:rsidP="00EE4FA5"/>
    <w:p w14:paraId="2AAE1009" w14:textId="77777777" w:rsidR="00EE4FA5" w:rsidRDefault="00EE4FA5" w:rsidP="00EE4FA5"/>
    <w:p w14:paraId="1041D71B" w14:textId="77777777" w:rsidR="00EE4FA5" w:rsidRDefault="00EE4FA5" w:rsidP="00EE4FA5"/>
    <w:p w14:paraId="7BF3C355" w14:textId="77777777" w:rsidR="00EE4FA5" w:rsidRDefault="00EE4FA5" w:rsidP="00EE4FA5"/>
    <w:p w14:paraId="05F7CAFF" w14:textId="77777777" w:rsidR="00EE4FA5" w:rsidRPr="00EE4FA5" w:rsidRDefault="00EE4FA5" w:rsidP="00EE4FA5"/>
    <w:p w14:paraId="05DAB224" w14:textId="0B6E85F2" w:rsidR="004E20E3" w:rsidRPr="00D20F18" w:rsidRDefault="004E20E3" w:rsidP="00EE4FA5">
      <w:pPr>
        <w:jc w:val="both"/>
      </w:pPr>
      <w:r w:rsidRPr="00D20F18">
        <w:t>Tout le monde attendait avec impatience la venue de la nouvelle</w:t>
      </w:r>
      <w:r w:rsidR="00A91474">
        <w:t xml:space="preserve"> élève</w:t>
      </w:r>
      <w:r w:rsidRPr="00D20F18">
        <w:t xml:space="preserve"> à Saint-Anne. Depuis l’incident du Bar à Jonathan plus personne ne l’avait revue. Malheureusement pour elle , les nouvelles voyageaient vite au village, un peu trop vite même. </w:t>
      </w:r>
      <w:r w:rsidR="00F124CD" w:rsidRPr="00D20F18">
        <w:t>Bientôt,</w:t>
      </w:r>
      <w:r w:rsidRPr="00D20F18">
        <w:t xml:space="preserve"> il y eut une escalade de l'exagération des faits, une pente fatale d’additions de menterie</w:t>
      </w:r>
      <w:r w:rsidR="00A91474">
        <w:t>s</w:t>
      </w:r>
      <w:r w:rsidRPr="00D20F18">
        <w:t xml:space="preserve"> absurde</w:t>
      </w:r>
      <w:r w:rsidR="00A91474">
        <w:t>s</w:t>
      </w:r>
      <w:r w:rsidRPr="00D20F18">
        <w:t xml:space="preserve"> à son sujet. Tout avait commencé par le manque de discrétion d’une des deux filles qui était présente ce soir-là, quand Freddy était passé au bar.  La blonde en camisole </w:t>
      </w:r>
      <w:r w:rsidR="00A91474" w:rsidRPr="00D20F18">
        <w:t>rouge, c’était</w:t>
      </w:r>
      <w:r w:rsidRPr="00D20F18">
        <w:t xml:space="preserve"> </w:t>
      </w:r>
      <w:r w:rsidR="00A91474" w:rsidRPr="00D20F18">
        <w:t>Denise,</w:t>
      </w:r>
      <w:r w:rsidRPr="00D20F18">
        <w:t xml:space="preserve"> la fille de la dame qui était propriétaire du salon de coiffure. Elle avait suivi sa pote</w:t>
      </w:r>
      <w:r w:rsidR="00A91474">
        <w:t>,</w:t>
      </w:r>
      <w:r w:rsidRPr="00D20F18">
        <w:t xml:space="preserve"> Edith qui allait à l’école anglaise dans l’autre ville. Elles ne se réunissaient pas </w:t>
      </w:r>
      <w:r w:rsidR="00A91474" w:rsidRPr="00D20F18">
        <w:t>souvent, car</w:t>
      </w:r>
      <w:r w:rsidRPr="00D20F18">
        <w:t xml:space="preserve"> Edith avait horreur de Fredericton et de tous les nazes qui parlent français et elle entraînait toujours Denise dans des endroits miteux avec des mecs plus vieux qui parlaient anglais. Elle avait honte d’être embarrassée de son accent. À chaque fois Denise avait l’impression que son amie l’utilisait comme faire valoir, de telle façon qu’elle avait toujours l’air plus brillante et intelligente en comparaison. Malgré son irritation, Denise continuait à traîner avec eux ,car ça la faisait ,elle aussi, paraître beaucoup plus intéressante devant sa gang d'amies françaises qui n’étaient pas assez cool pour avoir des amis anglais. Mais , au fond, elle se faisait chier ici, spécialement ce soir-là quand la fille louche venue de nulle part les avait interpellé pour acheter de la drogue. Denise </w:t>
      </w:r>
      <w:r w:rsidR="00D90C27">
        <w:t>le prit un peu pour une insulte.  « P</w:t>
      </w:r>
      <w:r w:rsidRPr="00D20F18">
        <w:t>our qui</w:t>
      </w:r>
      <w:r w:rsidR="00D90C27">
        <w:t>,</w:t>
      </w:r>
      <w:r w:rsidRPr="00D20F18">
        <w:t xml:space="preserve"> se prenait-elle</w:t>
      </w:r>
      <w:r w:rsidR="00D90C27">
        <w:t>,</w:t>
      </w:r>
      <w:r w:rsidRPr="00D20F18">
        <w:t xml:space="preserve"> pour aborder des inconnus dans la rue</w:t>
      </w:r>
      <w:r w:rsidR="00D90C27">
        <w:t> » ?</w:t>
      </w:r>
      <w:r w:rsidRPr="00D20F18">
        <w:t xml:space="preserve"> et </w:t>
      </w:r>
      <w:r w:rsidR="00D90C27">
        <w:t>« </w:t>
      </w:r>
      <w:r w:rsidRPr="00D20F18">
        <w:t>who the fuck was she</w:t>
      </w:r>
      <w:r w:rsidR="00D90C27">
        <w:t> »</w:t>
      </w:r>
      <w:r w:rsidRPr="00D20F18">
        <w:t xml:space="preserve"> ? Elle était outrée encore le lendemain, quand elle commença à raconter l’évènement lors de sa teinture à neuf </w:t>
      </w:r>
      <w:r w:rsidR="00A91474" w:rsidRPr="00D20F18">
        <w:t>heures</w:t>
      </w:r>
      <w:r w:rsidRPr="00D20F18">
        <w:t xml:space="preserve"> le matin suivant. Le jour </w:t>
      </w:r>
      <w:r w:rsidR="00A91474" w:rsidRPr="00D20F18">
        <w:t>même,</w:t>
      </w:r>
      <w:r w:rsidRPr="00D20F18">
        <w:t xml:space="preserve"> tout le monde avait entendu la rumeur que la nouvelle petite anglaise mineure était venue acheter de la drogue dans les rues. La quantité, le montant payé et les circonstances de la vente variaient d’une version à l’autre, surtout que la jeune fille n’avait pas </w:t>
      </w:r>
      <w:r w:rsidR="00A91474" w:rsidRPr="00D20F18">
        <w:t>donné</w:t>
      </w:r>
      <w:r w:rsidRPr="00D20F18">
        <w:t xml:space="preserve"> tous les détails pour protéger ses amis et sa réputation. Dans </w:t>
      </w:r>
      <w:r w:rsidR="00A91474">
        <w:t>la version officiel du mensonge</w:t>
      </w:r>
      <w:r w:rsidRPr="00D20F18">
        <w:t xml:space="preserve">, </w:t>
      </w:r>
      <w:r w:rsidRPr="00D20F18">
        <w:lastRenderedPageBreak/>
        <w:t xml:space="preserve">elle s’accordait à dire qu’elle avait été témoin de l’incident alors qu’elle promenait </w:t>
      </w:r>
      <w:r w:rsidR="00A91474" w:rsidRPr="00D20F18">
        <w:t>Jesus, son</w:t>
      </w:r>
      <w:r w:rsidRPr="00D20F18">
        <w:t xml:space="preserve"> </w:t>
      </w:r>
      <w:r w:rsidR="00A91474" w:rsidRPr="00D20F18">
        <w:t>labrador,</w:t>
      </w:r>
      <w:r w:rsidRPr="00D20F18">
        <w:t xml:space="preserve"> dans le parc. C’était le père Stanislas qui lui avait donné son accord pour le nom du chiot quand enfant, elle lui avait demander la permission. Mais, dans t</w:t>
      </w:r>
      <w:r w:rsidR="00A91474">
        <w:t>outes les versions de la rumeur</w:t>
      </w:r>
      <w:r w:rsidRPr="00D20F18">
        <w:t xml:space="preserve">,  l’essentiel était le même, tous s’accordaient à dire que selon la description donnée par Denise : long cheveux lisse noir comme du charbon, l’aire d’avoir 16-17 ans et qui ne parle pas un maudit mot de français. Ils se mirent collectivement à élaborer un </w:t>
      </w:r>
      <w:r w:rsidR="00D90C27" w:rsidRPr="00D20F18">
        <w:t>portrait-robot</w:t>
      </w:r>
      <w:r w:rsidRPr="00D20F18">
        <w:t xml:space="preserve"> de la jeune </w:t>
      </w:r>
      <w:r w:rsidR="00A91474" w:rsidRPr="00D20F18">
        <w:t>fille,</w:t>
      </w:r>
      <w:r w:rsidRPr="00D20F18">
        <w:t xml:space="preserve"> en se basant sur les informations qu’ils avaient de la famille </w:t>
      </w:r>
      <w:r w:rsidR="00A91474">
        <w:t xml:space="preserve">Rothson </w:t>
      </w:r>
      <w:r w:rsidRPr="00D20F18">
        <w:t xml:space="preserve">et sur </w:t>
      </w:r>
      <w:r w:rsidR="00A91474" w:rsidRPr="00D20F18">
        <w:t>le</w:t>
      </w:r>
      <w:r w:rsidR="00A91474">
        <w:t>s</w:t>
      </w:r>
      <w:r w:rsidR="00A91474" w:rsidRPr="00D20F18">
        <w:t xml:space="preserve"> témoignage</w:t>
      </w:r>
      <w:r w:rsidR="00A91474">
        <w:t>s</w:t>
      </w:r>
      <w:r w:rsidRPr="00D20F18">
        <w:t xml:space="preserve"> de l’équipe de Mr.Bill et des Mc Burry qui furent outré</w:t>
      </w:r>
      <w:r w:rsidR="00A91474">
        <w:t>s</w:t>
      </w:r>
      <w:r w:rsidRPr="00D20F18">
        <w:t xml:space="preserve"> d’apprendre la nouvelle sur la jeune Freddy. Mais</w:t>
      </w:r>
      <w:r w:rsidR="00A91474">
        <w:t>,</w:t>
      </w:r>
      <w:r w:rsidRPr="00D20F18">
        <w:t xml:space="preserve"> pour le reste de l’été</w:t>
      </w:r>
      <w:r w:rsidR="00A91474">
        <w:t>,,</w:t>
      </w:r>
      <w:r w:rsidRPr="00D20F18">
        <w:t xml:space="preserve"> personne ne fut en mesure de mettre les yeux sur l’adolescente. C’était comme si</w:t>
      </w:r>
      <w:r w:rsidR="00A91474">
        <w:t>,</w:t>
      </w:r>
      <w:r w:rsidRPr="00D20F18">
        <w:t xml:space="preserve"> après cette soirée ét</w:t>
      </w:r>
      <w:r w:rsidR="00A91474">
        <w:t>range ,elle s’était volatilisée tel</w:t>
      </w:r>
      <w:r w:rsidRPr="00D20F18">
        <w:t xml:space="preserve"> un fantôme. C’était plus où moins le cas. En effet, elle avait résolu de </w:t>
      </w:r>
      <w:r w:rsidR="00A91474">
        <w:t>ne jamais remettre les pieds au centre-</w:t>
      </w:r>
      <w:r w:rsidRPr="00D20F18">
        <w:t xml:space="preserve">ville jusqu’à ce qu’elle y soit vraiment obligée. Tant qu’elle en restait </w:t>
      </w:r>
      <w:r w:rsidR="00A91474" w:rsidRPr="00D20F18">
        <w:t>loin, elle</w:t>
      </w:r>
      <w:r w:rsidRPr="00D20F18">
        <w:t xml:space="preserve"> se sentait protégée de la réalité qui l’attendait. Ces parents et son frère s'y rendaient régulièrement sans elle, parce qu’elle préférait rester seule à la maison et fumer du weed dans leur absence.Eux pratiquaient leur français avec les résidents et profitaient des attraits touristiques que la ville avait à offrir, mais tout le monde aurait pu jurer que cette famille était complète avec trois membres. Où était la quatrième ? Son absence amplifia le phénomène de dé</w:t>
      </w:r>
      <w:r w:rsidR="00A91474">
        <w:t>figuration des faits qui s’opérait</w:t>
      </w:r>
      <w:r w:rsidRPr="00D20F18">
        <w:t xml:space="preserve"> dans le commérage tra</w:t>
      </w:r>
      <w:r w:rsidR="00A91474">
        <w:t>ditionnel. Bientôt son portrait-</w:t>
      </w:r>
      <w:r w:rsidRPr="00D20F18">
        <w:t>robot avait l’apparence d’une créature mystique qui donne froid dans le dos, les enfants en avaient peur. De plus, quelques échos de l’anc</w:t>
      </w:r>
      <w:r w:rsidR="00A91474">
        <w:t xml:space="preserve">ienne réputation de feu sa mère </w:t>
      </w:r>
      <w:r w:rsidRPr="00D20F18">
        <w:t xml:space="preserve"> </w:t>
      </w:r>
      <w:r w:rsidR="00832AA2" w:rsidRPr="00D20F18">
        <w:t>resurgirent</w:t>
      </w:r>
      <w:r w:rsidRPr="00D20F18">
        <w:t xml:space="preserve"> des </w:t>
      </w:r>
      <w:r w:rsidR="00832AA2" w:rsidRPr="00D20F18">
        <w:t>abysses</w:t>
      </w:r>
      <w:r w:rsidRPr="00D20F18">
        <w:t xml:space="preserve"> de la mémoire des </w:t>
      </w:r>
      <w:r w:rsidR="00832AA2" w:rsidRPr="00D20F18">
        <w:t>grands-parents</w:t>
      </w:r>
      <w:r w:rsidRPr="00D20F18">
        <w:t xml:space="preserve"> du village. </w:t>
      </w:r>
      <w:r w:rsidR="00832AA2">
        <w:t xml:space="preserve">La femme dont il était question </w:t>
      </w:r>
      <w:r w:rsidRPr="00D20F18">
        <w:t>avait été victime d’un fait divers, très mystérieux</w:t>
      </w:r>
      <w:r w:rsidR="00832AA2">
        <w:t>, qui avait secoué le village pendant des génération. À une certaine époque, on sermonnait ses enfants en leurs disant : « Ne soit pas imprudent, fais-attention ou tu finiras comme la petite Burns ! »</w:t>
      </w:r>
      <w:r w:rsidR="00D90C27">
        <w:t>. Un automne lointain, dans le début des années 20, Ginger Wilson-Burns âgée alors de 13 ans elle avait été portée disparue. Jamais aucune trace d’elle n’avait été retrouvée dans la ville et dans l’absence d’une dépouille indiquant sa mort, l’enquête était demeurée en suspens, jusqu’à être oubliée dans les archives du temps</w:t>
      </w:r>
      <w:r w:rsidRPr="00D20F18">
        <w:t xml:space="preserve">. Les policiers n’avaient jamais élucidé </w:t>
      </w:r>
      <w:r w:rsidR="00D90C27" w:rsidRPr="00D20F18">
        <w:t>l’affaire, mais</w:t>
      </w:r>
      <w:r w:rsidRPr="00D20F18">
        <w:t xml:space="preserve"> ils l'avaient classée comme un dossier clos avec la découverte récente du certificat de décès de l’autre côté de la frontière</w:t>
      </w:r>
      <w:r w:rsidR="00D90C27">
        <w:t xml:space="preserve"> celui qui</w:t>
      </w:r>
      <w:r w:rsidR="00F566B1">
        <w:t xml:space="preserve"> correspondait au certificat de naissance de la petite Fredderick</w:t>
      </w:r>
      <w:r w:rsidR="00D90C27">
        <w:t>, presque 100 ans plus tard</w:t>
      </w:r>
      <w:r w:rsidR="00F566B1">
        <w:t>, dans la ville de New-York</w:t>
      </w:r>
      <w:r w:rsidRPr="00D20F18">
        <w:t>.</w:t>
      </w:r>
      <w:r w:rsidR="00F566B1">
        <w:t xml:space="preserve"> </w:t>
      </w:r>
      <w:r w:rsidR="00832AA2">
        <w:t>Cet</w:t>
      </w:r>
      <w:r w:rsidR="00F566B1">
        <w:t xml:space="preserve"> enchainement de circonstance</w:t>
      </w:r>
      <w:r w:rsidR="00832AA2">
        <w:t>s</w:t>
      </w:r>
      <w:r w:rsidR="00F566B1">
        <w:t xml:space="preserve"> donnait froid dans le dos aux inspecteurs. Biologiquement, il y avait quelque chose qui clochait dans la chronologie des évènements. En effet, si telle était la vérité, Madame Ginger serait une miraculée, elle</w:t>
      </w:r>
      <w:r w:rsidR="00832AA2">
        <w:t xml:space="preserve"> deviendrait</w:t>
      </w:r>
      <w:r w:rsidR="00F566B1">
        <w:t xml:space="preserve"> la première femme humaine à avoir accouchée passé ses 90 printemps. Ils suspectaient que les Rothson était coupables d’un mensonge, d’une fourberie, voire </w:t>
      </w:r>
      <w:r w:rsidR="00F566B1">
        <w:lastRenderedPageBreak/>
        <w:t xml:space="preserve">d’une tentative de fraude pour voler la succession des Burns, en exploitant la tragédie de la pauvre gamine perdue, mais pour l’instant, les policiers gardèrent profil bas, espérant récolter plus de preuve pour appuyer ce qu’ils avançaient. </w:t>
      </w:r>
      <w:r w:rsidRPr="00D20F18">
        <w:t>Le Shérif de Fredericton, Officier Tremblay ne regardaient pas du tout d’un bon œil tous ces mémères à propos</w:t>
      </w:r>
      <w:r w:rsidR="00F566B1">
        <w:t xml:space="preserve"> de cette jeune fille et</w:t>
      </w:r>
      <w:r w:rsidRPr="00D20F18">
        <w:t xml:space="preserve"> </w:t>
      </w:r>
      <w:r w:rsidR="00D90C27" w:rsidRPr="00D20F18">
        <w:t>du trafic</w:t>
      </w:r>
      <w:r w:rsidRPr="00D20F18">
        <w:t xml:space="preserve"> de drogue aux mineures dans son arrondissement, ça donnait de lui et de son équipe une image de lâche. Mais, il ne pouvait pas investiguer sur la jeune fille des</w:t>
      </w:r>
      <w:r w:rsidR="00D90C27">
        <w:t xml:space="preserve"> Rothson</w:t>
      </w:r>
      <w:r w:rsidRPr="00D20F18">
        <w:t>,</w:t>
      </w:r>
      <w:r w:rsidR="00D90C27">
        <w:t xml:space="preserve"> </w:t>
      </w:r>
      <w:r w:rsidRPr="00D20F18">
        <w:t xml:space="preserve">car il manquait de preuve et le témoignage de l’adolescente était trop </w:t>
      </w:r>
      <w:r w:rsidR="00D90C27" w:rsidRPr="00D20F18">
        <w:t>flou,</w:t>
      </w:r>
      <w:r w:rsidRPr="00D20F18">
        <w:t xml:space="preserve"> de plus il suspectait qu’elle mentait sur ce qui s’était réellement passé. R. Tremblay pris la </w:t>
      </w:r>
      <w:r w:rsidR="00D90C27" w:rsidRPr="00D20F18">
        <w:t>décision</w:t>
      </w:r>
      <w:r w:rsidRPr="00D20F18">
        <w:t xml:space="preserve"> de faire profil bas dans l’investigation et d'accroître la surveillance dans le district pour faire peur à ceux qui voudraient venir déranger la paix de Fredericton et pour rassurer les parents inquiets. Cet </w:t>
      </w:r>
      <w:r w:rsidR="00F566B1">
        <w:t>été-</w:t>
      </w:r>
      <w:r w:rsidR="00F566B1" w:rsidRPr="00D20F18">
        <w:t>là</w:t>
      </w:r>
      <w:r w:rsidR="00F566B1">
        <w:t>,</w:t>
      </w:r>
      <w:r w:rsidRPr="00D20F18">
        <w:t xml:space="preserve"> il y eut plus de police dans les rues des villes que jamais auparavant. Les jeunes allaient jusqu’à les narguer tellement ils en avaient marre de se faire suivre.</w:t>
      </w:r>
      <w:r w:rsidR="00F566B1">
        <w:t xml:space="preserve"> Cependant, jamais, aux cours de leurs innombrables nuits de patrouille, ils ne revirent l’apparition de Fredderick, dans le village, comme si elle n’avait que brièvement existée telle un fantôme qui rôde.</w:t>
      </w:r>
    </w:p>
    <w:p w14:paraId="31F0B01F" w14:textId="77777777" w:rsidR="004E20E3" w:rsidRPr="00D20F18" w:rsidRDefault="004E20E3" w:rsidP="00EE4FA5">
      <w:pPr>
        <w:jc w:val="both"/>
      </w:pPr>
    </w:p>
    <w:p w14:paraId="79A17312" w14:textId="2BAE4F81" w:rsidR="004E20E3" w:rsidRPr="00D20F18" w:rsidRDefault="004E20E3" w:rsidP="00EE4FA5">
      <w:pPr>
        <w:jc w:val="both"/>
      </w:pPr>
      <w:r w:rsidRPr="00D20F18">
        <w:t xml:space="preserve">Mais le premier jour d’école, Elle était bien </w:t>
      </w:r>
      <w:r w:rsidR="00F566B1" w:rsidRPr="00D20F18">
        <w:t>là,</w:t>
      </w:r>
      <w:r w:rsidRPr="00D20F18">
        <w:t xml:space="preserve"> en chair et en os, avec de long</w:t>
      </w:r>
      <w:r w:rsidR="00304B1B">
        <w:t>s</w:t>
      </w:r>
      <w:r w:rsidRPr="00D20F18">
        <w:t xml:space="preserve"> cheveux raide</w:t>
      </w:r>
      <w:r w:rsidR="00304B1B">
        <w:t>s</w:t>
      </w:r>
      <w:r w:rsidRPr="00D20F18">
        <w:t xml:space="preserve"> noir</w:t>
      </w:r>
      <w:r w:rsidR="00304B1B">
        <w:t>s</w:t>
      </w:r>
      <w:r w:rsidRPr="00D20F18">
        <w:t xml:space="preserve"> d’obsidienne qu’elle n’avait pas pu reteindre et qui avait poussé avec deux </w:t>
      </w:r>
      <w:r w:rsidR="00E23786" w:rsidRPr="00D20F18">
        <w:t>énormes</w:t>
      </w:r>
      <w:r w:rsidRPr="00D20F18">
        <w:t xml:space="preserve"> racines orange fluo à la </w:t>
      </w:r>
      <w:r w:rsidR="00832AA2" w:rsidRPr="00D20F18">
        <w:t xml:space="preserve">racine, </w:t>
      </w:r>
      <w:r w:rsidR="00E931A7">
        <w:t>leur</w:t>
      </w:r>
      <w:r w:rsidRPr="00D20F18">
        <w:t xml:space="preserve"> </w:t>
      </w:r>
      <w:r w:rsidR="00E931A7">
        <w:t>couleur</w:t>
      </w:r>
      <w:r w:rsidRPr="00D20F18">
        <w:t xml:space="preserve"> naturelle. Le matin de la rentrée, elle se préparait pour sortir marcher jusqu’à l’école en tenant la main à Milo. Elle avait choisi de mettre une casquette de baseball blanche avec l’</w:t>
      </w:r>
      <w:r w:rsidR="00E931A7">
        <w:t xml:space="preserve">iconique </w:t>
      </w:r>
      <w:r w:rsidRPr="00D20F18">
        <w:t>inscription N</w:t>
      </w:r>
      <w:r w:rsidR="00E931A7">
        <w:t>-</w:t>
      </w:r>
      <w:r w:rsidRPr="00D20F18">
        <w:t>Y</w:t>
      </w:r>
      <w:r w:rsidR="00E931A7">
        <w:t xml:space="preserve">, au-dessus, </w:t>
      </w:r>
      <w:r w:rsidRPr="00D20F18">
        <w:t>en bleu marin dessus, pour cacher s</w:t>
      </w:r>
      <w:r w:rsidR="00E931A7">
        <w:t>on effroyable</w:t>
      </w:r>
      <w:r w:rsidRPr="00D20F18">
        <w:t xml:space="preserve"> </w:t>
      </w:r>
      <w:r w:rsidR="00E931A7" w:rsidRPr="00D20F18">
        <w:t>repouss</w:t>
      </w:r>
      <w:r w:rsidR="00E931A7">
        <w:t>e</w:t>
      </w:r>
      <w:r w:rsidRPr="00D20F18">
        <w:t xml:space="preserve">. Ce matin-là, c’est leur père qui leur avait préparé le petit </w:t>
      </w:r>
      <w:r w:rsidR="00832AA2" w:rsidRPr="00D20F18">
        <w:t>déjeuner, car</w:t>
      </w:r>
      <w:r w:rsidRPr="00D20F18">
        <w:t xml:space="preserve"> Adeline était trop </w:t>
      </w:r>
      <w:r w:rsidR="00E931A7">
        <w:t>faible</w:t>
      </w:r>
      <w:r w:rsidRPr="00D20F18">
        <w:t xml:space="preserve"> pour sortir du lit. </w:t>
      </w:r>
      <w:r w:rsidR="00E931A7">
        <w:t>Milo manquait sa mère, mais il du</w:t>
      </w:r>
      <w:r w:rsidR="00EC12C2">
        <w:t>t</w:t>
      </w:r>
      <w:r w:rsidR="00E931A7">
        <w:t xml:space="preserve"> se contente de sa sœur pour le reconduire à son premier jour d’école, car le père devait se tenir au chevet de la malade.</w:t>
      </w:r>
      <w:r w:rsidR="00EC12C2" w:rsidRPr="00EC12C2">
        <w:t xml:space="preserve"> </w:t>
      </w:r>
      <w:r w:rsidR="00EC12C2" w:rsidRPr="00D20F18">
        <w:t>Milo entrait dans la maternelle et Freddy commençait l’équivalent de sa dernière année de lycée. Les deux auraient besoin de tutorat en français</w:t>
      </w:r>
      <w:r w:rsidR="00EC12C2">
        <w:t xml:space="preserve"> et de beaucoup de courage pour réussir leur éducation.</w:t>
      </w:r>
      <w:r w:rsidR="00E931A7">
        <w:t xml:space="preserve"> </w:t>
      </w:r>
      <w:r w:rsidRPr="00D20F18">
        <w:t xml:space="preserve">Du porche de leur maison, on </w:t>
      </w:r>
      <w:r w:rsidR="00E931A7">
        <w:t>percevait</w:t>
      </w:r>
      <w:r w:rsidR="00832AA2" w:rsidRPr="00D20F18">
        <w:t>, au-delà</w:t>
      </w:r>
      <w:r w:rsidRPr="00D20F18">
        <w:t xml:space="preserve"> du champ de pylônes </w:t>
      </w:r>
      <w:r w:rsidR="00E931A7" w:rsidRPr="00D20F18">
        <w:t>électriques, un</w:t>
      </w:r>
      <w:r w:rsidRPr="00D20F18">
        <w:t xml:space="preserve"> lointain </w:t>
      </w:r>
      <w:r w:rsidR="00832AA2" w:rsidRPr="00D20F18">
        <w:t>aperçu</w:t>
      </w:r>
      <w:r w:rsidRPr="00D20F18">
        <w:t xml:space="preserve"> de la silhouette du </w:t>
      </w:r>
      <w:r w:rsidR="00832AA2" w:rsidRPr="00D20F18">
        <w:t>centre-ville</w:t>
      </w:r>
      <w:r w:rsidRPr="00D20F18">
        <w:t xml:space="preserve">, sous un </w:t>
      </w:r>
      <w:r w:rsidR="00832AA2" w:rsidRPr="00D20F18">
        <w:t>arrière-plan</w:t>
      </w:r>
      <w:r w:rsidRPr="00D20F18">
        <w:t xml:space="preserve"> de fleuve éclairé de la lumière du matin, en relief la forme particulière d</w:t>
      </w:r>
      <w:r w:rsidR="00E931A7">
        <w:t>es</w:t>
      </w:r>
      <w:r w:rsidRPr="00D20F18">
        <w:t xml:space="preserve"> clocher de l’église et</w:t>
      </w:r>
      <w:r w:rsidR="00E931A7">
        <w:t xml:space="preserve"> leurs trois</w:t>
      </w:r>
      <w:r w:rsidRPr="00D20F18">
        <w:t xml:space="preserve"> immense</w:t>
      </w:r>
      <w:r w:rsidR="00E931A7">
        <w:t>s</w:t>
      </w:r>
      <w:r w:rsidRPr="00D20F18">
        <w:t xml:space="preserve"> croix. C’est à cet endroit qu’il devait se rendre en utilisant le couloir déboisé comme chemin.</w:t>
      </w:r>
      <w:r w:rsidR="00E931A7">
        <w:t xml:space="preserve"> En marchant, Freddy fit de son mieux pour consoler le jeune garçon en lui expliquant, que même si sa mère était mal en point, ce matin, elle aurait quand même voulu, pour lui, qu’il se fasse des amis et qu’il s’amuse en classe</w:t>
      </w:r>
      <w:r w:rsidRPr="00D20F18">
        <w:t xml:space="preserve">. </w:t>
      </w:r>
      <w:r w:rsidR="00EC12C2">
        <w:t>I</w:t>
      </w:r>
      <w:r w:rsidR="00EC12C2" w:rsidRPr="00D20F18">
        <w:t>ls pouvaient entendre le bourdonnement de l'électricité qui voyageait</w:t>
      </w:r>
      <w:r w:rsidR="00EC12C2">
        <w:t xml:space="preserve"> à l’intérieur des fils. « </w:t>
      </w:r>
      <w:r w:rsidR="00EC12C2" w:rsidRPr="00D20F18">
        <w:t>bizzz bizzz bizz  zz</w:t>
      </w:r>
      <w:r w:rsidR="00EC12C2">
        <w:t xml:space="preserve"> ». «Giant Beess !» ,hurla le petit garçon qui </w:t>
      </w:r>
      <w:r w:rsidR="00EC12C2">
        <w:lastRenderedPageBreak/>
        <w:t xml:space="preserve">retrouvait tranquillement la joie de vivre. </w:t>
      </w:r>
      <w:r w:rsidR="00EC12C2" w:rsidRPr="00D20F18">
        <w:t>Bientôt,</w:t>
      </w:r>
      <w:r w:rsidRPr="00D20F18">
        <w:t xml:space="preserve"> ils arrivèrent à l'entrée d’un sentier qui leur permettait de traverser le boisé qui menait à la cour arrière de l’école. Ensuite, ils n’avaient qu’à traverser le terrain de soccer pour rejoindre l'entrée principale composé d’une grande cour d’asphalte qui permettait de réunir les deux halles d'entrée des écoles respectives. Freddy était trop gênée pour aborder ses nouveaux camarades de classe, elle fit semblant d’être la mère de son frère quelques moments dissimulé sous le déguisement de </w:t>
      </w:r>
      <w:r w:rsidR="00EC12C2">
        <w:t>s</w:t>
      </w:r>
      <w:r w:rsidRPr="00D20F18">
        <w:t>a casquette. Elle partit en direction opposé d’où elle devait se rendre</w:t>
      </w:r>
      <w:r w:rsidR="00EC12C2">
        <w:t>,</w:t>
      </w:r>
      <w:r w:rsidRPr="00D20F18">
        <w:t xml:space="preserve"> pour aller reconduire Milo à sa classe et</w:t>
      </w:r>
      <w:r w:rsidR="00EC12C2">
        <w:t xml:space="preserve"> pour</w:t>
      </w:r>
      <w:r w:rsidRPr="00D20F18">
        <w:t xml:space="preserve"> </w:t>
      </w:r>
      <w:r w:rsidR="00EC12C2">
        <w:t xml:space="preserve">le confier à </w:t>
      </w:r>
      <w:r w:rsidRPr="00D20F18">
        <w:t xml:space="preserve">son professeur. Il était tout excité et franchement heureux d’avoir sa grande </w:t>
      </w:r>
      <w:r w:rsidR="00EC12C2" w:rsidRPr="00D20F18">
        <w:t>sœur</w:t>
      </w:r>
      <w:r w:rsidR="00EC12C2">
        <w:t>,</w:t>
      </w:r>
      <w:r w:rsidRPr="00D20F18">
        <w:t xml:space="preserve"> à ses côtés</w:t>
      </w:r>
      <w:r w:rsidR="00EC12C2">
        <w:t>,</w:t>
      </w:r>
      <w:r w:rsidRPr="00D20F18">
        <w:t xml:space="preserve"> pour l’accompagner</w:t>
      </w:r>
      <w:r w:rsidR="00EC12C2">
        <w:t xml:space="preserve"> ;</w:t>
      </w:r>
      <w:r w:rsidRPr="00D20F18">
        <w:t xml:space="preserve"> il se sentait fière de lui présenter sa nouvelle école à mesure qu’il la découvrait </w:t>
      </w:r>
      <w:r w:rsidR="00EC12C2" w:rsidRPr="00D20F18">
        <w:t>lui-même</w:t>
      </w:r>
      <w:r w:rsidRPr="00D20F18">
        <w:t xml:space="preserve">. Freddy l’aida à </w:t>
      </w:r>
      <w:r w:rsidR="00EC12C2">
        <w:t>préparer ses affaires</w:t>
      </w:r>
      <w:r w:rsidRPr="00D20F18">
        <w:t xml:space="preserve"> et discuta quelque peu avec son enseignante qui était presque parfaitement bilingue et qui promit de bien prendre en charge le jeune Milo au cours de ses apprentissages. Tout </w:t>
      </w:r>
      <w:r w:rsidR="00EC12C2">
        <w:t>s</w:t>
      </w:r>
      <w:r w:rsidRPr="00D20F18">
        <w:t xml:space="preserve">e passait à merveille, la jeune adolescente aurait voulu rester à l’école </w:t>
      </w:r>
      <w:r w:rsidR="00EC12C2" w:rsidRPr="00D20F18">
        <w:t>primaire, mais</w:t>
      </w:r>
      <w:r w:rsidRPr="00D20F18">
        <w:t xml:space="preserve"> elle devait transférer de l’autre côté et affronter son destin. </w:t>
      </w:r>
      <w:r w:rsidR="00EC12C2" w:rsidRPr="00D20F18">
        <w:t>Seulement,</w:t>
      </w:r>
      <w:r w:rsidRPr="00D20F18">
        <w:t xml:space="preserve"> elle ignorait que </w:t>
      </w:r>
      <w:r w:rsidR="00EC12C2" w:rsidRPr="00D20F18">
        <w:t>le rentré</w:t>
      </w:r>
      <w:r w:rsidRPr="00D20F18">
        <w:t xml:space="preserve"> du primaire était </w:t>
      </w:r>
      <w:r w:rsidR="00EC12C2" w:rsidRPr="00D20F18">
        <w:t>décalé</w:t>
      </w:r>
      <w:r w:rsidR="00EC12C2">
        <w:t>e</w:t>
      </w:r>
      <w:r w:rsidRPr="00D20F18">
        <w:t xml:space="preserve"> et</w:t>
      </w:r>
      <w:r w:rsidR="00EC12C2">
        <w:t>,</w:t>
      </w:r>
      <w:r w:rsidRPr="00D20F18">
        <w:t xml:space="preserve"> </w:t>
      </w:r>
      <w:r w:rsidR="00EC12C2" w:rsidRPr="00D20F18">
        <w:t>q</w:t>
      </w:r>
      <w:r w:rsidR="00EC12C2">
        <w:t xml:space="preserve">u’en </w:t>
      </w:r>
      <w:r w:rsidRPr="00D20F18">
        <w:t>l’occasion</w:t>
      </w:r>
      <w:r w:rsidR="00EC12C2">
        <w:t>,</w:t>
      </w:r>
      <w:r w:rsidRPr="00D20F18">
        <w:t xml:space="preserve"> les classes ne commençaient pas ponctuellement. En effet,</w:t>
      </w:r>
      <w:r w:rsidR="00EC12C2">
        <w:t xml:space="preserve"> elle découvrit,</w:t>
      </w:r>
      <w:r w:rsidRPr="00D20F18">
        <w:t xml:space="preserve"> </w:t>
      </w:r>
      <w:r w:rsidR="00EC12C2">
        <w:t xml:space="preserve">quand </w:t>
      </w:r>
      <w:r w:rsidR="00EC12C2" w:rsidRPr="00D20F18">
        <w:t>elle mit les pieds dans l’autre établissement</w:t>
      </w:r>
      <w:r w:rsidR="00EC12C2">
        <w:t xml:space="preserve">, </w:t>
      </w:r>
      <w:r w:rsidR="00EC12C2" w:rsidRPr="00D20F18">
        <w:t>des couloirs de casiers vides d’élèves et des portes de classes fermées</w:t>
      </w:r>
      <w:r w:rsidR="00EC12C2">
        <w:t xml:space="preserve">, qu’elle était </w:t>
      </w:r>
      <w:r w:rsidRPr="00D20F18">
        <w:t>légèrement en retar</w:t>
      </w:r>
      <w:r w:rsidR="00EC12C2">
        <w:t>d</w:t>
      </w:r>
      <w:r w:rsidRPr="00D20F18">
        <w:t xml:space="preserve"> d’un demi quarts d’heure</w:t>
      </w:r>
      <w:r w:rsidR="00EC12C2">
        <w:t xml:space="preserve">. </w:t>
      </w:r>
      <w:r w:rsidRPr="00D20F18">
        <w:t xml:space="preserve">En retard la première journée ce n’est jamais une bonne première </w:t>
      </w:r>
      <w:r w:rsidR="00EC12C2" w:rsidRPr="00D20F18">
        <w:t>impression,</w:t>
      </w:r>
      <w:r w:rsidRPr="00D20F18">
        <w:t xml:space="preserve"> de plus</w:t>
      </w:r>
      <w:r w:rsidR="00EC12C2">
        <w:t>,</w:t>
      </w:r>
      <w:r w:rsidRPr="00D20F18">
        <w:t xml:space="preserve"> elle eut beaucoup de difficulté à localiser sa première salle de classe de la journée, chimie deuxième étage couloir 4. Quand elle finit par trouver, elle fut heureuse de découvrir la porte débarrée</w:t>
      </w:r>
      <w:r w:rsidR="00EC12C2">
        <w:t>.</w:t>
      </w:r>
      <w:r w:rsidRPr="00D20F18">
        <w:t xml:space="preserve"> </w:t>
      </w:r>
      <w:r w:rsidR="00EC12C2">
        <w:t>E</w:t>
      </w:r>
      <w:r w:rsidRPr="00D20F18">
        <w:t xml:space="preserve">lle entra sans lever les yeux du sol et s’installa le plus rapidement possible au premier bureau libre à l’arrière espérant passer inaperçu. Cela n’eut pas l’effet escompté, toute la classe se tue et se retourna vers l’arrière pour fixer la nouvelle arrivée. Elle n’avait pas de </w:t>
      </w:r>
      <w:r w:rsidR="00EC12C2" w:rsidRPr="00D20F18">
        <w:t>chance,</w:t>
      </w:r>
      <w:r w:rsidRPr="00D20F18">
        <w:t xml:space="preserve"> le professeur des sciences Mr. Leduc possédait beaucoup de répartie et ne manquait jamais une opportunité de se moquer d’un élève. </w:t>
      </w:r>
    </w:p>
    <w:p w14:paraId="41C86343" w14:textId="77777777" w:rsidR="004E20E3" w:rsidRPr="00D20F18" w:rsidRDefault="004E20E3" w:rsidP="00EE4FA5">
      <w:pPr>
        <w:jc w:val="both"/>
      </w:pPr>
      <w:r w:rsidRPr="00D20F18">
        <w:t>— Hé bien ! Hé bien ! New-York se joint à nous. ,annonça-t-il à toute la classe qui se mit à rire nerveusement. </w:t>
      </w:r>
    </w:p>
    <w:p w14:paraId="3F94E691" w14:textId="77777777" w:rsidR="004E20E3" w:rsidRPr="00D20F18" w:rsidRDefault="004E20E3" w:rsidP="00EE4FA5">
      <w:pPr>
        <w:jc w:val="both"/>
      </w:pPr>
      <w:r w:rsidRPr="00D20F18">
        <w:t>— Vous savez madame …, il regarda sur son registre des présences, le nom de l’élève marquée absence, Madame Fredderick. qu’ici nous ne sommes pas au Étas-Unis, on arrive à l’heure au cours et on enlève son chapeau avant d’entrer à l’intérieur. , le prof lança à Frederick dans le fond de la pièce. Elle ne réagit pas, elle n’avait rien compris de ce qu’elle avait entendu. Dans l’absence de réponse de sa part, tout le monde attendait en silence. Freddy était pétrifiée , le temps passait et le malaise s’emplifiait. </w:t>
      </w:r>
    </w:p>
    <w:p w14:paraId="4E5E31BA" w14:textId="77777777" w:rsidR="004E20E3" w:rsidRPr="00D20F18" w:rsidRDefault="004E20E3" w:rsidP="00EE4FA5">
      <w:pPr>
        <w:jc w:val="both"/>
      </w:pPr>
      <w:r w:rsidRPr="00D20F18">
        <w:t>– Elle est sourde ou quoi ? ,demanda Leduc au reste de la classe. </w:t>
      </w:r>
    </w:p>
    <w:p w14:paraId="0EA67960" w14:textId="77777777" w:rsidR="004E20E3" w:rsidRPr="00D20F18" w:rsidRDefault="004E20E3" w:rsidP="00EE4FA5">
      <w:pPr>
        <w:jc w:val="both"/>
      </w:pPr>
      <w:r w:rsidRPr="00D20F18">
        <w:lastRenderedPageBreak/>
        <w:t>– Je crois qu’elle parle seulement anglais Monsieur. ,répondit un élève.</w:t>
      </w:r>
    </w:p>
    <w:p w14:paraId="238B1252" w14:textId="77777777" w:rsidR="004E20E3" w:rsidRPr="00D20F18" w:rsidRDefault="004E20E3" w:rsidP="00EE4FA5">
      <w:pPr>
        <w:jc w:val="both"/>
      </w:pPr>
      <w:r w:rsidRPr="00D20F18">
        <w:t>Le voisin de bureau à gauche de Freddy , se tourna vers elle et lui pointa sa casquette en lui faisant signe de l’enlever. C’était très poli de sa part , mais la jeune fille ,tellement gênée et désorientée par le regard de tous ces inconnus, mit un peu trop de temps à comprendre ce qu’il voulait lui dire et cela fit éclater de nouveau un fou rire dans toute la classe. Elle finit par comprendre et enleva sa casquette dans un geste plein d’hésitation, elle n’en avait vraiment pas envie. Elle dévoila , sur le champ, sa repousse rousse présente de manière disproportionnée sur son crâne ,lui donnant l’apparence d’une calvitie ou d’une perruque de sorcière à Halloween. Là encore éclata un fou rire encore plus intense que les précédent , les élèves étaient hystériques. Elle entendit.</w:t>
      </w:r>
    </w:p>
    <w:p w14:paraId="294AA157" w14:textId="77777777" w:rsidR="004E20E3" w:rsidRPr="00D20F18" w:rsidRDefault="004E20E3" w:rsidP="00EE4FA5">
      <w:pPr>
        <w:jc w:val="both"/>
      </w:pPr>
      <w:r w:rsidRPr="00D20F18">
        <w:t>– Sacrés cheveux New-York !</w:t>
      </w:r>
    </w:p>
    <w:p w14:paraId="2F1C605F" w14:textId="77777777" w:rsidR="004E20E3" w:rsidRPr="00D20F18" w:rsidRDefault="004E20E3" w:rsidP="00EE4FA5">
      <w:pPr>
        <w:jc w:val="both"/>
      </w:pPr>
      <w:r w:rsidRPr="00D20F18">
        <w:t>– Poils de carotte , suivit de rire </w:t>
      </w:r>
    </w:p>
    <w:p w14:paraId="6EA9E736" w14:textId="77777777" w:rsidR="004E20E3" w:rsidRPr="00D20F18" w:rsidRDefault="004E20E3" w:rsidP="00EE4FA5">
      <w:pPr>
        <w:jc w:val="both"/>
      </w:pPr>
      <w:r w:rsidRPr="00D20F18">
        <w:t>– Halleluja il faut l’amener chez Ptite coupe sur le champ. Freddy apprendrait plus tard que Petite Coupe était le nom du commerce de la mère de Denise, le seul salon de coiffure à Fredericton.</w:t>
      </w:r>
    </w:p>
    <w:p w14:paraId="0718067F" w14:textId="77777777" w:rsidR="004E20E3" w:rsidRPr="00D20F18" w:rsidRDefault="004E20E3" w:rsidP="00EE4FA5">
      <w:pPr>
        <w:jc w:val="both"/>
      </w:pPr>
      <w:r w:rsidRPr="00D20F18">
        <w:t>Et le professeur monta le ton pour imposer le silence. Une fois le calme revenu.</w:t>
      </w:r>
    </w:p>
    <w:p w14:paraId="000E9F9A" w14:textId="2C8EEAE1" w:rsidR="00E520DD" w:rsidRDefault="004E20E3" w:rsidP="00EE4FA5">
      <w:pPr>
        <w:jc w:val="both"/>
      </w:pPr>
      <w:r w:rsidRPr="00D20F18">
        <w:t xml:space="preserve">–C’est </w:t>
      </w:r>
      <w:r w:rsidR="00EC12C2" w:rsidRPr="00D20F18">
        <w:t>une sacrée réaction chimique</w:t>
      </w:r>
      <w:r w:rsidRPr="00D20F18">
        <w:t xml:space="preserve"> sur votre tête Mademoiselle, vous savez ce à quoi ça me fait </w:t>
      </w:r>
      <w:r w:rsidR="00E520DD" w:rsidRPr="00D20F18">
        <w:t>penser,</w:t>
      </w:r>
      <w:r w:rsidRPr="00D20F18">
        <w:t xml:space="preserve"> oui, à l’oxydation, vous avez la tête pleine de rouille. </w:t>
      </w:r>
      <w:r w:rsidR="00EC12C2">
        <w:t xml:space="preserve">, </w:t>
      </w:r>
      <w:r w:rsidRPr="00D20F18">
        <w:t>s’enquit de la taquiner le professeur de chimie</w:t>
      </w:r>
      <w:r w:rsidR="00E520DD">
        <w:t>.</w:t>
      </w:r>
    </w:p>
    <w:p w14:paraId="3FBDDDA0" w14:textId="53252515" w:rsidR="004E20E3" w:rsidRPr="00D20F18" w:rsidRDefault="00E520DD" w:rsidP="00EE4FA5">
      <w:pPr>
        <w:jc w:val="both"/>
      </w:pPr>
      <w:r>
        <w:t>S</w:t>
      </w:r>
      <w:r w:rsidR="004E20E3" w:rsidRPr="00D20F18">
        <w:t>ur quoi</w:t>
      </w:r>
      <w:r>
        <w:t xml:space="preserve">, </w:t>
      </w:r>
      <w:r w:rsidR="004E20E3" w:rsidRPr="00D20F18">
        <w:t xml:space="preserve">l’hystérie reprit de plus belle, personne ne pouvait s’arrêter de rire et bien sûr la jeune fille qui ne comprenait pas un mot de français n’y compris strictement rien. Cet évènement en classe de chimie </w:t>
      </w:r>
      <w:r w:rsidRPr="00D20F18">
        <w:t>instigua</w:t>
      </w:r>
      <w:r>
        <w:t xml:space="preserve">, </w:t>
      </w:r>
      <w:r w:rsidR="004E20E3" w:rsidRPr="00D20F18">
        <w:t xml:space="preserve">en </w:t>
      </w:r>
      <w:r w:rsidRPr="00D20F18">
        <w:t>elle</w:t>
      </w:r>
      <w:r>
        <w:t xml:space="preserve">, </w:t>
      </w:r>
      <w:r w:rsidRPr="00D20F18">
        <w:t>une</w:t>
      </w:r>
      <w:r w:rsidR="004E20E3" w:rsidRPr="00D20F18">
        <w:t xml:space="preserve"> crainte, une peur irrationnelle des interactions avec des gens de l’école</w:t>
      </w:r>
      <w:r>
        <w:t xml:space="preserve"> ;</w:t>
      </w:r>
      <w:r w:rsidR="004E20E3" w:rsidRPr="00D20F18">
        <w:t xml:space="preserve"> elle ferait tout</w:t>
      </w:r>
      <w:r>
        <w:t>,</w:t>
      </w:r>
      <w:r w:rsidR="004E20E3" w:rsidRPr="00D20F18">
        <w:t xml:space="preserve"> </w:t>
      </w:r>
      <w:r>
        <w:t xml:space="preserve">dorénavant, </w:t>
      </w:r>
      <w:r w:rsidR="004E20E3" w:rsidRPr="00D20F18">
        <w:t xml:space="preserve">pour éviter toute forme de socialisation ce qui ne serait pas </w:t>
      </w:r>
      <w:r w:rsidRPr="00D20F18">
        <w:t>facile, car</w:t>
      </w:r>
      <w:r w:rsidR="004E20E3" w:rsidRPr="00D20F18">
        <w:t xml:space="preserve"> les gens la </w:t>
      </w:r>
      <w:r w:rsidRPr="00D20F18">
        <w:t>regardaient, ils</w:t>
      </w:r>
      <w:r w:rsidR="004E20E3" w:rsidRPr="00D20F18">
        <w:t xml:space="preserve"> </w:t>
      </w:r>
      <w:r w:rsidRPr="00D20F18">
        <w:t>cherchai</w:t>
      </w:r>
      <w:r>
        <w:t>ent</w:t>
      </w:r>
      <w:r w:rsidR="004E20E3" w:rsidRPr="00D20F18">
        <w:t xml:space="preserve"> à la faire réagir avec des mots étranges. À chaque nouvelle période, les locaux étaient différents et les collègues de classe s’interchangeaient. Tout le monde voulait avoir la chance de la voir en vrai, comme un fauve captif au zoo. Ceux qui ne partageaient pas de </w:t>
      </w:r>
      <w:r>
        <w:t>d’horaire similaire</w:t>
      </w:r>
      <w:r w:rsidR="004E20E3" w:rsidRPr="00D20F18">
        <w:t xml:space="preserve"> passaient fouiner devant les passages des salles de cours où ils savaient qu’elle se trouvait pour l’espionner. Cette première journée, elle refusa catégoriquement de prononcer un seul mot de </w:t>
      </w:r>
      <w:r w:rsidRPr="00D20F18">
        <w:t>français, même</w:t>
      </w:r>
      <w:r w:rsidR="004E20E3" w:rsidRPr="00D20F18">
        <w:t xml:space="preserve"> quand les enseignants essayaient de lui en obliger. Ce qui était exaspérant pour tous les francophones</w:t>
      </w:r>
      <w:r>
        <w:t>,</w:t>
      </w:r>
      <w:r w:rsidR="004E20E3" w:rsidRPr="00D20F18">
        <w:t xml:space="preserve"> dans la classe</w:t>
      </w:r>
      <w:r>
        <w:t>,</w:t>
      </w:r>
      <w:r w:rsidR="004E20E3" w:rsidRPr="00D20F18">
        <w:t xml:space="preserve"> forcé</w:t>
      </w:r>
      <w:r>
        <w:t>s</w:t>
      </w:r>
      <w:r w:rsidR="004E20E3" w:rsidRPr="00D20F18">
        <w:t xml:space="preserve"> </w:t>
      </w:r>
      <w:r>
        <w:t>d’assister au</w:t>
      </w:r>
      <w:r w:rsidR="004E20E3" w:rsidRPr="00D20F18">
        <w:t xml:space="preserve"> spectacle de son acharnement à ne pas parler leur langue. Elle paraissait comme une lâche et une </w:t>
      </w:r>
      <w:r w:rsidRPr="00D20F18">
        <w:t>Anglaise</w:t>
      </w:r>
      <w:r w:rsidR="004E20E3" w:rsidRPr="00D20F18">
        <w:t xml:space="preserve"> </w:t>
      </w:r>
      <w:r>
        <w:t xml:space="preserve">typique </w:t>
      </w:r>
      <w:r w:rsidR="004E20E3" w:rsidRPr="00D20F18">
        <w:t>qui se croit supérieur</w:t>
      </w:r>
      <w:r>
        <w:t>e</w:t>
      </w:r>
      <w:r w:rsidR="004E20E3" w:rsidRPr="00D20F18">
        <w:t xml:space="preserve"> </w:t>
      </w:r>
      <w:r>
        <w:t>à eux</w:t>
      </w:r>
      <w:r w:rsidR="004E20E3" w:rsidRPr="00D20F18">
        <w:t xml:space="preserve">. On </w:t>
      </w:r>
      <w:r>
        <w:t xml:space="preserve">la </w:t>
      </w:r>
      <w:r w:rsidR="004E20E3" w:rsidRPr="00D20F18">
        <w:t>surnommait New</w:t>
      </w:r>
      <w:r>
        <w:t>-Y</w:t>
      </w:r>
      <w:r w:rsidR="004E20E3" w:rsidRPr="00D20F18">
        <w:t xml:space="preserve">ork à cause de la casquette qu’elle </w:t>
      </w:r>
      <w:r w:rsidR="004E20E3" w:rsidRPr="00D20F18">
        <w:lastRenderedPageBreak/>
        <w:t xml:space="preserve">continuait à porter en protestation partout où elle </w:t>
      </w:r>
      <w:r w:rsidRPr="00D20F18">
        <w:t>pouvait, sauf</w:t>
      </w:r>
      <w:r w:rsidR="004E20E3" w:rsidRPr="00D20F18">
        <w:t xml:space="preserve"> dans les murs de l’école où l’on lui avait interdit de le faire. </w:t>
      </w:r>
    </w:p>
    <w:p w14:paraId="71EC1265" w14:textId="77777777" w:rsidR="004E20E3" w:rsidRPr="00D20F18" w:rsidRDefault="004E20E3" w:rsidP="00EE4FA5">
      <w:pPr>
        <w:jc w:val="both"/>
      </w:pPr>
    </w:p>
    <w:p w14:paraId="088AB3A4" w14:textId="3D8E7180" w:rsidR="004E20E3" w:rsidRDefault="004E20E3" w:rsidP="00EE4FA5">
      <w:pPr>
        <w:jc w:val="both"/>
      </w:pPr>
      <w:r w:rsidRPr="00D20F18">
        <w:t>Son refus de se soumettre aux contraintes linguistiques fut toléré dans les autres cours, mais on le reçut</w:t>
      </w:r>
      <w:r w:rsidR="0073611C">
        <w:t xml:space="preserve"> </w:t>
      </w:r>
      <w:r w:rsidRPr="00D20F18">
        <w:t xml:space="preserve">avec un réel mépris à l’occasion du cours de catéchèse qu’on avait introduit à son horaire dès la première journée pour être certain qu’elle comprenne l’importance de la foi et de la communauté à Sainte-Anne. Les étudiants avaient coutume de suivre même plusieurs </w:t>
      </w:r>
      <w:r w:rsidR="00E520DD" w:rsidRPr="00D20F18">
        <w:t>cursu</w:t>
      </w:r>
      <w:r w:rsidR="00E520DD">
        <w:t>s</w:t>
      </w:r>
      <w:r w:rsidRPr="00D20F18">
        <w:t xml:space="preserve"> extrascolaires </w:t>
      </w:r>
      <w:r w:rsidR="00E520DD">
        <w:t xml:space="preserve">différents </w:t>
      </w:r>
      <w:r w:rsidRPr="00D20F18">
        <w:t>dans des religions de leur choix , certain passait leur communion ,suivit de leur confirmation comme le veut la tradition de l’église catholique , d’autres étaient, avec leur parents plus impliqués dans la communauté de l’évangile ,qui était très populaire vu la proximité avec leurs voisins protestants</w:t>
      </w:r>
      <w:r w:rsidR="00E520DD">
        <w:t xml:space="preserve"> de l’autre ville</w:t>
      </w:r>
      <w:r w:rsidRPr="00D20F18">
        <w:t>, et participaient</w:t>
      </w:r>
      <w:r w:rsidR="00E520DD">
        <w:t>,</w:t>
      </w:r>
      <w:r w:rsidRPr="00D20F18">
        <w:t xml:space="preserve"> depuis très jeunes</w:t>
      </w:r>
      <w:r w:rsidR="00E520DD">
        <w:t>,</w:t>
      </w:r>
      <w:r w:rsidRPr="00D20F18">
        <w:t xml:space="preserve"> à une variété de </w:t>
      </w:r>
      <w:r w:rsidR="00E520DD">
        <w:t>programmes</w:t>
      </w:r>
      <w:r w:rsidRPr="00D20F18">
        <w:t xml:space="preserve"> religieux ,comme les sessions d’études de la bible et ,l’été, les camps de jour pour enfants ,communément surnommé </w:t>
      </w:r>
      <w:r w:rsidR="00E520DD">
        <w:rPr>
          <w:i/>
          <w:iCs/>
        </w:rPr>
        <w:t>B</w:t>
      </w:r>
      <w:r w:rsidRPr="00E520DD">
        <w:rPr>
          <w:i/>
          <w:iCs/>
        </w:rPr>
        <w:t xml:space="preserve">ible camp </w:t>
      </w:r>
      <w:r w:rsidRPr="00D20F18">
        <w:t>par les anglais</w:t>
      </w:r>
      <w:r w:rsidR="00E520DD">
        <w:t>.</w:t>
      </w:r>
      <w:r w:rsidRPr="00D20F18">
        <w:t xml:space="preserve"> </w:t>
      </w:r>
      <w:r w:rsidR="00E520DD" w:rsidRPr="00D20F18">
        <w:t>Il</w:t>
      </w:r>
      <w:r w:rsidRPr="00D20F18">
        <w:t xml:space="preserve"> y avait aussi une poignée d’élèves qui pratiquait d’autres foies </w:t>
      </w:r>
      <w:r w:rsidR="00E520DD" w:rsidRPr="00D20F18">
        <w:t>chrétiennes,</w:t>
      </w:r>
      <w:r w:rsidRPr="00D20F18">
        <w:t xml:space="preserve"> dont les filles du pasteur Simons qui opérait sa propre église baptiste indépendante, mais pour la plupart des francophones qui fréquentait Saint-</w:t>
      </w:r>
      <w:r w:rsidR="00E520DD" w:rsidRPr="00D20F18">
        <w:t>Anne,</w:t>
      </w:r>
      <w:r w:rsidRPr="00D20F18">
        <w:t xml:space="preserve"> ils étaient </w:t>
      </w:r>
      <w:r w:rsidR="00E520DD" w:rsidRPr="00D20F18">
        <w:t>fiers</w:t>
      </w:r>
      <w:r w:rsidRPr="00D20F18">
        <w:t xml:space="preserve"> pratiquant</w:t>
      </w:r>
      <w:r w:rsidR="00E520DD">
        <w:t>s</w:t>
      </w:r>
      <w:r w:rsidRPr="00D20F18">
        <w:t xml:space="preserve"> de l’église romaine des catholiques. Néanmoins, les cours de catéchisme </w:t>
      </w:r>
      <w:r w:rsidR="00E520DD" w:rsidRPr="00D20F18">
        <w:t>avaient, au</w:t>
      </w:r>
      <w:r w:rsidRPr="00D20F18">
        <w:t xml:space="preserve"> fil des années, adopté une ouverture pour toutes les croyances chrétiennes.  Bien que le curriculum de l’enseignement religieux ait gagné en flexibilité, il ne prenait toujours pas en compte, des autres fois que celle de souches chrétiennes et il n’offrait pas d'alternative pour les athéis</w:t>
      </w:r>
      <w:r w:rsidR="00E520DD">
        <w:t>t</w:t>
      </w:r>
      <w:r w:rsidRPr="00D20F18">
        <w:t>e</w:t>
      </w:r>
      <w:r w:rsidR="00E520DD">
        <w:t>s,</w:t>
      </w:r>
      <w:r w:rsidRPr="00D20F18">
        <w:t xml:space="preserve"> comme Freddy</w:t>
      </w:r>
      <w:r w:rsidR="00E520DD">
        <w:t>,</w:t>
      </w:r>
      <w:r w:rsidRPr="00D20F18">
        <w:t xml:space="preserve"> élevée par un homme juif</w:t>
      </w:r>
      <w:r w:rsidR="00E520DD">
        <w:t>,</w:t>
      </w:r>
      <w:r w:rsidRPr="00D20F18">
        <w:t xml:space="preserve"> qui avait en grande partie abandonné la pratique de sa religion</w:t>
      </w:r>
      <w:r w:rsidR="00E520DD">
        <w:t>,</w:t>
      </w:r>
      <w:r w:rsidRPr="00D20F18">
        <w:t xml:space="preserve"> en quittant le nid familiale</w:t>
      </w:r>
      <w:r w:rsidR="00E520DD">
        <w:t xml:space="preserve"> ou les gens de religions orientale , comme les musulmans, les indiens et les bouddhistes, mais l’école refusait de modifier son enseignement ,car elle stipulait qu’aucun orientale ne fréquentait l’établissement</w:t>
      </w:r>
      <w:r w:rsidRPr="00D20F18">
        <w:t xml:space="preserve">. </w:t>
      </w:r>
      <w:r w:rsidR="00E520DD">
        <w:t>Freddy</w:t>
      </w:r>
      <w:r w:rsidRPr="00D20F18">
        <w:t xml:space="preserve"> allait se diriger vers la salle attitrée aux cours de </w:t>
      </w:r>
      <w:r w:rsidR="00E520DD" w:rsidRPr="00D20F18">
        <w:t>religion,</w:t>
      </w:r>
      <w:r w:rsidRPr="00D20F18">
        <w:t xml:space="preserve"> quand elle se mi</w:t>
      </w:r>
      <w:r w:rsidR="00E520DD">
        <w:t>s</w:t>
      </w:r>
      <w:r w:rsidRPr="00D20F18">
        <w:t xml:space="preserve"> à ressentir un profond malaise. </w:t>
      </w:r>
      <w:r w:rsidR="00E520DD">
        <w:t>H</w:t>
      </w:r>
      <w:r w:rsidRPr="00D20F18">
        <w:t xml:space="preserve">onnête avec elle-même, elle </w:t>
      </w:r>
      <w:r w:rsidR="00E972D6">
        <w:t>jugeait</w:t>
      </w:r>
      <w:r w:rsidRPr="00D20F18">
        <w:t xml:space="preserve"> la conduite de ce type de doctrine dans un milieu scolaire complètement </w:t>
      </w:r>
      <w:r w:rsidR="00E972D6">
        <w:t>archaïque</w:t>
      </w:r>
      <w:r w:rsidRPr="00D20F18">
        <w:t xml:space="preserve">. Ayant grandi dans l'État du New-Jersey, la jeune fille avait </w:t>
      </w:r>
      <w:r w:rsidR="00E972D6" w:rsidRPr="00D20F18">
        <w:t>tenu</w:t>
      </w:r>
      <w:r w:rsidRPr="00D20F18">
        <w:t xml:space="preserve"> pour acquis, toute sa vie, que bien que le racisme existe, il n’avait pas sa place dans les institutions.</w:t>
      </w:r>
      <w:r w:rsidR="00E972D6">
        <w:t xml:space="preserve"> Elle repensa nostalgiquement à sa cité natale et aux mélange culturel diversifié qui composait sa population ; New-York était une ville où l’on acceptait la différence, contrairement à Fredericton, qui prônait l’homogénéité et la tradition par-dessus tout. On n’avait pas cessé de vouloir la contrainte à parler leur langue, la traitant comme une imbécile pour refuser de s’exprimer dans un langage qui n’était pas le sien. </w:t>
      </w:r>
      <w:r w:rsidRPr="00D20F18">
        <w:t xml:space="preserve"> </w:t>
      </w:r>
      <w:r w:rsidR="00E972D6">
        <w:t>Mais, leur traitement des différences linguistiques n’était qu’un reflet de celui qu’ils réservaient aux écarts de croyances. E</w:t>
      </w:r>
      <w:r w:rsidRPr="00D20F18">
        <w:t xml:space="preserve">lle n’était pas certaine si la discrimination religieuse se qualifiait comme </w:t>
      </w:r>
      <w:r w:rsidRPr="00D20F18">
        <w:lastRenderedPageBreak/>
        <w:t xml:space="preserve">une forme de </w:t>
      </w:r>
      <w:r w:rsidR="00E972D6" w:rsidRPr="00D20F18">
        <w:t>racisme, mais</w:t>
      </w:r>
      <w:r w:rsidRPr="00D20F18">
        <w:t xml:space="preserve"> toute cette histoire la rendait mal-à-l’aise, comme si elle était revenue </w:t>
      </w:r>
      <w:r w:rsidR="00E972D6" w:rsidRPr="00D20F18">
        <w:t>dans</w:t>
      </w:r>
      <w:r w:rsidRPr="00D20F18">
        <w:t xml:space="preserve"> le temps</w:t>
      </w:r>
      <w:r w:rsidR="00E972D6">
        <w:t>, à une époque où la diversité culturelle n’était pas tolérée</w:t>
      </w:r>
      <w:r w:rsidRPr="00D20F18">
        <w:t xml:space="preserve">. Pourquoi Adeline avait-elle insisté pour l’envoyer dans une école religieuse ? Voulait-elle la changer en </w:t>
      </w:r>
      <w:r w:rsidR="00E972D6" w:rsidRPr="00D20F18">
        <w:t>sœur</w:t>
      </w:r>
      <w:r w:rsidR="0086233B">
        <w:t xml:space="preserve">, ou en fervente républicaine </w:t>
      </w:r>
      <w:r w:rsidRPr="00D20F18">
        <w:t>? En route vers le sous-sol</w:t>
      </w:r>
      <w:r w:rsidR="0086233B">
        <w:t>,</w:t>
      </w:r>
      <w:r w:rsidRPr="00D20F18">
        <w:t xml:space="preserve"> où se situait la classe indiquée à son horaire, Freddy se mit à s’imaginer y trouver une professeure voilée d’une cape sombre </w:t>
      </w:r>
      <w:r w:rsidR="00E972D6" w:rsidRPr="00D20F18">
        <w:t>surmontée</w:t>
      </w:r>
      <w:r w:rsidRPr="00D20F18">
        <w:t xml:space="preserve"> d’un chapeau blanc</w:t>
      </w:r>
      <w:r w:rsidR="00E972D6">
        <w:t>,</w:t>
      </w:r>
      <w:r w:rsidRPr="00D20F18">
        <w:t xml:space="preserve"> comme le porte les </w:t>
      </w:r>
      <w:r w:rsidR="00E972D6" w:rsidRPr="00D20F18">
        <w:t>religieuses</w:t>
      </w:r>
      <w:r w:rsidRPr="00D20F18">
        <w:t xml:space="preserve"> vêtu</w:t>
      </w:r>
      <w:r w:rsidR="00E972D6">
        <w:t>e</w:t>
      </w:r>
      <w:r w:rsidRPr="00D20F18">
        <w:t xml:space="preserve">s d’une longue robe </w:t>
      </w:r>
      <w:r w:rsidR="00E972D6">
        <w:t>ténébreuse,</w:t>
      </w:r>
      <w:r w:rsidRPr="00D20F18">
        <w:t xml:space="preserve"> avec un chapelet autour du </w:t>
      </w:r>
      <w:r w:rsidR="00E972D6" w:rsidRPr="00D20F18">
        <w:t>cou</w:t>
      </w:r>
      <w:r w:rsidRPr="00D20F18">
        <w:t>. Elle fut déçue de ne pa</w:t>
      </w:r>
      <w:r w:rsidR="00880791">
        <w:t xml:space="preserve">s être accueillie par un tel personnage </w:t>
      </w:r>
      <w:r w:rsidRPr="00D20F18">
        <w:t xml:space="preserve">en faisant son entrée dans la </w:t>
      </w:r>
      <w:r w:rsidR="00E972D6" w:rsidRPr="00D20F18">
        <w:t>pièce, devant</w:t>
      </w:r>
      <w:r w:rsidRPr="00D20F18">
        <w:t xml:space="preserve"> le regard averti de celui qui allait devenir son professeur de catéchisme.  </w:t>
      </w:r>
      <w:r w:rsidR="00880791">
        <w:t xml:space="preserve">La vue de cet homme lui glaça le sang, car il avait quelque chose de réellement stérile dans sa présence, comme s’il était habité humeur vile. L’enseignant se tenait debout derrière son pupitre, la colonne droite comme une barre de fer, le menton relevé vers le ciel et posait, derrière ses montures dorées, un regard froid qui fixait, de haut, les élèves remplissant tranquillement la salle. Il n’y avait aucune décoration dans la classe, seulement une massive bibliothèque d’ouvrage religieux sur le mur de gauche. Le professeur de </w:t>
      </w:r>
      <w:r w:rsidR="0073611C">
        <w:t>catéchisme,</w:t>
      </w:r>
      <w:r w:rsidR="00880791">
        <w:t xml:space="preserve"> se nommait Augustin Poulin</w:t>
      </w:r>
      <w:r w:rsidR="0073611C">
        <w:t>. Il s’agissait d’un monsieur sévère et aigri qui possédait, encore, derrière ses traits, quelques éclats d’une jeunesse fuyante dont l’apparence était ternie par son expression faciale constamment dégoutée. Toute l’amertume de l’homme naissait du sein même de sa mère qui lui avait partagé un frère, dont la vocation religieuse avait toujours éclipsée celle d’Augustin. Ce dernier</w:t>
      </w:r>
      <w:r w:rsidR="00607D8F">
        <w:t>, non pas par sa faute, était née dans des circonstance qui lui avait fait manquer d’oxygène de manière, à ce qu’il soufra, au cours de toute sa vie, d’un léger ralentissement mental. Stanislas, son frère aîné, lui, épargné de cet handicap cognitif était devenu l’idole de son cadet qui l’admirait comme un Dieu. Nulle ne sait d’où vinrent aux</w:t>
      </w:r>
      <w:r w:rsidR="00DF0857">
        <w:t xml:space="preserve"> frère</w:t>
      </w:r>
      <w:r w:rsidR="00607D8F">
        <w:t xml:space="preserve"> Poulin leur ferveur religieuse</w:t>
      </w:r>
      <w:r w:rsidR="00DF0857">
        <w:t xml:space="preserve"> ; mais, il est clair que la passion de l’un alla à la suite de l’autre. U</w:t>
      </w:r>
      <w:r w:rsidR="004F0245">
        <w:t xml:space="preserve">n matin, le jeune Stanislas s’éveilla avec une curiosité </w:t>
      </w:r>
      <w:r w:rsidR="00DF0857">
        <w:t xml:space="preserve">insatiable pour la théologie. Le garçon avait toujours fait preuve d’une incroyable vivacité d’esprit et d’aptitude dans tous les domaines, sport, art, science, littérature et technologie. Véritablement, il aurait pu accomplir n’importe quoi et en déçu grand nombre quand il révéla au grand jour que sa véritable passion se définissait par l’étude de la parole de Dieu, mais Stanislas n’avait rien à faire du jugement de ses paires, car il avait trouvé sa voie. Dès lors, le jeune homme se mit à étudier, sans relâche, la bible, le nouveau testament, les évangiles et les gospels, </w:t>
      </w:r>
      <w:r w:rsidR="005926EF">
        <w:t>puis,</w:t>
      </w:r>
      <w:r w:rsidR="00DF0857">
        <w:t xml:space="preserve"> quand il eut terminé ceux-là, il consulta tous les autres ouvrages d’études théologiques disponibles à la bibliothèque municipale, jusqu’à ce qu’il aille tout lu. Alors, il se mit à les </w:t>
      </w:r>
      <w:r w:rsidR="005926EF">
        <w:t>enseigner</w:t>
      </w:r>
      <w:r w:rsidR="00DF0857">
        <w:t xml:space="preserve"> à son jeune frère </w:t>
      </w:r>
      <w:r w:rsidR="005926EF">
        <w:t xml:space="preserve">pour l’aider à développer son esprit, seulement ce dernier n’arriva pas à les lire. Ce demeura un problème persistant pour le jeune Augustin qui dut redoubler maintes fois ses niveau scolaire avant de recevoir son diplôme, de manière à ce, qu’au moment de </w:t>
      </w:r>
      <w:r w:rsidR="005926EF">
        <w:lastRenderedPageBreak/>
        <w:t>sa graduation, Stanislas avait déjà quitté la ville de Fredericton pour rejoindre le Séminaire de Québec où il recevrait la meilleure éducation presbytérale francophone au pays. Les années de solitude qui suivirent le départ de son grand frère adoré marquèrent profondément Augustin</w:t>
      </w:r>
      <w:bookmarkStart w:id="0" w:name="acontinuer"/>
      <w:bookmarkEnd w:id="0"/>
      <w:r w:rsidR="006B0BDC">
        <w:t xml:space="preserve">, d’une blessure qui ne </w:t>
      </w:r>
      <w:r w:rsidR="001F094C">
        <w:t>sut</w:t>
      </w:r>
      <w:r w:rsidR="006B0BDC">
        <w:t xml:space="preserve"> jamais le quitter au passage vers la vie adulte. À la sueur de son front, il devint prêt, lui-aussi, bien qu’il ne </w:t>
      </w:r>
      <w:r w:rsidR="001F094C">
        <w:t>fût</w:t>
      </w:r>
      <w:r w:rsidR="006B0BDC">
        <w:t xml:space="preserve"> jamais admis au prestigieux Séminaire de Québec, comme son frère. Pour survivre à son infériorité chronique, il se bâtit une carapace d’homme sévère et autoritaire. Augustin savait qu’il ne se démarquerait jamais par sa compréhension des métaphysique</w:t>
      </w:r>
      <w:r w:rsidR="001F094C">
        <w:t>s</w:t>
      </w:r>
      <w:r w:rsidR="006B0BDC">
        <w:t xml:space="preserve"> qui dictai</w:t>
      </w:r>
      <w:r w:rsidR="001F094C">
        <w:t>en</w:t>
      </w:r>
      <w:r w:rsidR="006B0BDC">
        <w:t xml:space="preserve">t les doctrines, mais qu’en revanche, il pouvait dédier tout son esprit limité à connaître, par cœur, toutes les </w:t>
      </w:r>
      <w:r w:rsidR="001F094C">
        <w:t>règles, les</w:t>
      </w:r>
      <w:r w:rsidR="006B0BDC">
        <w:t xml:space="preserve"> </w:t>
      </w:r>
      <w:r w:rsidR="001F094C">
        <w:t>obligations, les devoirs, les interdits</w:t>
      </w:r>
      <w:r w:rsidR="006B0BDC">
        <w:t xml:space="preserve"> et</w:t>
      </w:r>
      <w:r w:rsidR="001F094C">
        <w:t xml:space="preserve"> les punitions</w:t>
      </w:r>
      <w:r w:rsidR="00255CB6">
        <w:t xml:space="preserve"> que la religion catholique imposait aux pêcheurs </w:t>
      </w:r>
      <w:r w:rsidR="006B0BDC">
        <w:t xml:space="preserve">et il </w:t>
      </w:r>
      <w:r w:rsidR="001F094C">
        <w:t>pouvait, dès</w:t>
      </w:r>
      <w:r w:rsidR="006B0BDC">
        <w:t xml:space="preserve"> lors, devenir le plus fervent législateur de </w:t>
      </w:r>
      <w:r w:rsidR="001F094C">
        <w:t>leur respect</w:t>
      </w:r>
      <w:r w:rsidR="006B0BDC">
        <w:t>.</w:t>
      </w:r>
      <w:r w:rsidR="00255CB6">
        <w:t xml:space="preserve"> C’est que, pour le jeune curé, il y avait une quantité phénoménal de pêcheurs ,car il y avait une quantité encore plus phénoménal de pêchés ,dont il avait repêché la connaissance ,par-ci ,par-là, en feuilletant au hasard des livres de mœurs religieuses pour imiter son frère l’intellectuel ,comme un analphabète, notant tout ce qu’il repérait avec précision pour être sûre de s’en souvenir.</w:t>
      </w:r>
      <w:r w:rsidR="008E2617">
        <w:t xml:space="preserve"> Ses sermon</w:t>
      </w:r>
      <w:r w:rsidR="009743ED">
        <w:t>s étaient si décousus et haineux qu’ils</w:t>
      </w:r>
      <w:r w:rsidR="008E2617">
        <w:t xml:space="preserve"> donnai</w:t>
      </w:r>
      <w:r w:rsidR="009743ED">
        <w:t>en</w:t>
      </w:r>
      <w:r w:rsidR="008E2617">
        <w:t>t de quoi faire des cauchemars aux enfants</w:t>
      </w:r>
      <w:r w:rsidR="009743ED">
        <w:t xml:space="preserve"> et des migraines aux adultes</w:t>
      </w:r>
      <w:r w:rsidR="008E2617">
        <w:t>.</w:t>
      </w:r>
      <w:r w:rsidR="00255CB6">
        <w:t xml:space="preserve"> Il avait aussi la fâcheuse habitude </w:t>
      </w:r>
      <w:r w:rsidR="008E2617">
        <w:t>d’exiler, voir</w:t>
      </w:r>
      <w:r w:rsidR="00255CB6">
        <w:t xml:space="preserve"> </w:t>
      </w:r>
      <w:r w:rsidR="008E2617">
        <w:t>excommunier,</w:t>
      </w:r>
      <w:r w:rsidR="00255CB6">
        <w:t xml:space="preserve"> même si seul le Vatican possède ce droit, des habitants de la ville qu’il jugeait fautifs</w:t>
      </w:r>
      <w:r w:rsidR="008E2617">
        <w:t>,</w:t>
      </w:r>
      <w:r w:rsidR="00255CB6">
        <w:t xml:space="preserve"> selon la loi religieuse, de manière à ce qu’après une couple de mois, l’église Saint-Anne était devenue presque vide</w:t>
      </w:r>
      <w:r w:rsidR="008E2617">
        <w:t xml:space="preserve"> de fidèle</w:t>
      </w:r>
      <w:r w:rsidR="00255CB6">
        <w:t>.</w:t>
      </w:r>
      <w:r w:rsidR="008E2617">
        <w:t xml:space="preserve"> </w:t>
      </w:r>
      <w:r w:rsidR="006B0BDC">
        <w:t>Le petit garçon plein d’espoir et d’amour pour la religion était mort le jour où son frère l’avait abandonné et quand Stanislas revint dans sa ville d’origine</w:t>
      </w:r>
      <w:r w:rsidR="001F094C">
        <w:t>, après une dizaine d’année de carrière en recherche théologique, c’était</w:t>
      </w:r>
      <w:r w:rsidR="006B0BDC">
        <w:t xml:space="preserve"> un véritable tyran qui avait prit sa place. Pris dans son personne sérieux et autoritaire, Augustin n’avait plus</w:t>
      </w:r>
      <w:r w:rsidR="001F094C">
        <w:t xml:space="preserve"> d’un homme que la coquille, son cœur sonnait creux au fond de sa poitrine et il ne vivait que pour faire régner la peur du mal dans ceux </w:t>
      </w:r>
      <w:r w:rsidR="008E2617">
        <w:t>des citoyens de Fredericton. L’O</w:t>
      </w:r>
      <w:r w:rsidR="001F094C">
        <w:t>rdre accorda à son frère sa requête de séparer la tâche de la paroisse de Saint-Anne, de lui accorder le soin de l’église et d’envoyer Augustin, beaucoup moins expérimenté, enseigner la catéchèse aux pauvres élèves de l’école Saint-Anne</w:t>
      </w:r>
      <w:r w:rsidR="008E2617">
        <w:t xml:space="preserve"> qui durent subir le prête fou</w:t>
      </w:r>
      <w:r w:rsidR="001F094C">
        <w:t>. À partir de ce moment, tout le peu d’amour fraternel qui subsistait dans les souvenirs d’Augustin fut oublier à jamais et autant intensément qu’il l’avait jadis aimé, il se mit à le haïr</w:t>
      </w:r>
      <w:r w:rsidR="00703709">
        <w:t xml:space="preserve"> avec une rage infernale qui pulvérisa sa conscience et qui l’empoisonna par la folle ambition de la vengeance. Cette amertume, ce sont les élèves qui en subirent toutes les conséquences pendant les derniers dix ans qu’il avait occupé son poste de professeur, alors que son frère était submergé d’éloge pour ses sermons divins. Augustin ne vivait que pour une chose, prendre la place de son frère, mais pour l’instant, il devait accueillir une nouvelle cohorte d’élève en secondaire 5 </w:t>
      </w:r>
      <w:r w:rsidR="008E2617">
        <w:t>et, à</w:t>
      </w:r>
      <w:r w:rsidR="00703709">
        <w:t xml:space="preserve"> la lueur </w:t>
      </w:r>
      <w:r w:rsidR="00703709">
        <w:lastRenderedPageBreak/>
        <w:t>de son œil amer, luisait une étinc</w:t>
      </w:r>
      <w:r w:rsidR="008E2617">
        <w:t>elle de sadisme</w:t>
      </w:r>
      <w:r w:rsidR="00703709">
        <w:t xml:space="preserve"> à l’approche de la jeune Freddy dont il avait tant entendu parler.</w:t>
      </w:r>
      <w:r w:rsidR="008E2617">
        <w:t xml:space="preserve"> Augustin connaissait l’art de torturer les jeunes filles et celle-là ne faisait pas exception à la règle, elle ressemblait à l’image qu’il se faisait de la parfaite victime. </w:t>
      </w:r>
    </w:p>
    <w:p w14:paraId="5483CFFF" w14:textId="0F5B9C96" w:rsidR="00000F5F" w:rsidRDefault="00F520AE" w:rsidP="00EE4FA5">
      <w:pPr>
        <w:jc w:val="both"/>
      </w:pPr>
      <w:r>
        <w:t xml:space="preserve">Il commença son cours sans plus tarder. Les élèves regardèrent le prête se pencher sous son pupitre pour récupérer une boîte de laquelle il sorti une série d’objet qu’il disposa sur la table devant lui ; c’était sa collection personnelle d’artéfact religieux.  Devant lui, se trouvait un calice doré, un ciboire en métal contenant sa réserve d’hostie, un chapelet qu’il enfila autour de son cou et finalement un crucifie décoré d’ivoire. Il procéda à verser du jus de raison dans la coupe, car l’alcool était prohibé à l’école, puis il demanda l’attention de tous pour commencer.  </w:t>
      </w:r>
      <w:r w:rsidR="00000F5F">
        <w:t xml:space="preserve">Freddy était sous le choc, elle ne comprenait pas pourquoi les autres ne semblaient pas réagir à la vue de cette scène pittoresque. C’est qu’ils en avaient l’habitude, car le professeur Poulin avait la coutume de commencer ses classes par un exercice de rite liturgique, en partie pour éduquer, en partie pour s’entrainer au jour où il volera la place de son frère comme curé de l’église Saint-Anne. </w:t>
      </w:r>
    </w:p>
    <w:p w14:paraId="4A4F460C" w14:textId="542DD3B8" w:rsidR="00000F5F" w:rsidRDefault="00000F5F" w:rsidP="009743ED">
      <w:pPr>
        <w:rPr>
          <w:rFonts w:ascii="Arial" w:hAnsi="Arial" w:cs="Arial"/>
        </w:rPr>
      </w:pPr>
      <w:r w:rsidRPr="005C6102">
        <w:rPr>
          <w:rFonts w:ascii="Arial" w:hAnsi="Arial" w:cs="Arial"/>
        </w:rPr>
        <w:t>—</w:t>
      </w:r>
      <w:r>
        <w:rPr>
          <w:rFonts w:ascii="Arial" w:hAnsi="Arial" w:cs="Arial"/>
        </w:rPr>
        <w:t xml:space="preserve">Je te prie, Dieu, à savoir que le père Augustin commençait toute ses prières </w:t>
      </w:r>
      <w:r w:rsidR="009743ED">
        <w:rPr>
          <w:rFonts w:ascii="Arial" w:hAnsi="Arial" w:cs="Arial"/>
        </w:rPr>
        <w:t>ainsi, sans</w:t>
      </w:r>
      <w:r>
        <w:rPr>
          <w:rFonts w:ascii="Arial" w:hAnsi="Arial" w:cs="Arial"/>
        </w:rPr>
        <w:t xml:space="preserve"> exception. De changer ce jus de raisin, en vin.</w:t>
      </w:r>
      <w:r>
        <w:rPr>
          <w:rFonts w:ascii="Arial" w:hAnsi="Arial" w:cs="Arial"/>
        </w:rPr>
        <w:br/>
        <w:t>De mettre ton corps dans ce pain béni…</w:t>
      </w:r>
      <w:r>
        <w:rPr>
          <w:rFonts w:ascii="Arial" w:hAnsi="Arial" w:cs="Arial"/>
        </w:rPr>
        <w:br/>
      </w:r>
      <w:r w:rsidRPr="00000F5F">
        <w:rPr>
          <w:rFonts w:ascii="Arial" w:hAnsi="Arial" w:cs="Arial"/>
        </w:rPr>
        <w:t>—</w:t>
      </w:r>
      <w:r>
        <w:rPr>
          <w:rFonts w:ascii="Arial" w:hAnsi="Arial" w:cs="Arial"/>
        </w:rPr>
        <w:t>Ostie ! , l’interrompit un élève turbulent.</w:t>
      </w:r>
    </w:p>
    <w:p w14:paraId="6F35FCCA" w14:textId="3BC0CB3B" w:rsidR="00F32997" w:rsidRDefault="00000F5F" w:rsidP="00EE4FA5">
      <w:pPr>
        <w:jc w:val="both"/>
        <w:rPr>
          <w:rFonts w:ascii="Arial" w:hAnsi="Arial" w:cs="Arial"/>
        </w:rPr>
      </w:pPr>
      <w:r w:rsidRPr="00000F5F">
        <w:rPr>
          <w:rFonts w:ascii="Arial" w:hAnsi="Arial" w:cs="Arial"/>
        </w:rPr>
        <w:t>—</w:t>
      </w:r>
      <w:r w:rsidR="00F32997">
        <w:rPr>
          <w:rFonts w:ascii="Arial" w:hAnsi="Arial" w:cs="Arial"/>
        </w:rPr>
        <w:t xml:space="preserve">Silence pendant le repas du christ ! , se fâcha le professeur. Sur quoi, quelques élèves se mirent à rire, car il avait dit criss. </w:t>
      </w:r>
    </w:p>
    <w:p w14:paraId="14734F01" w14:textId="6D6422F5" w:rsidR="00F32997" w:rsidRDefault="00F32997" w:rsidP="00EE4FA5">
      <w:pPr>
        <w:jc w:val="both"/>
        <w:rPr>
          <w:rFonts w:ascii="Arial" w:hAnsi="Arial" w:cs="Arial"/>
        </w:rPr>
      </w:pPr>
      <w:r w:rsidRPr="00F32997">
        <w:rPr>
          <w:rFonts w:ascii="Arial" w:hAnsi="Arial" w:cs="Arial"/>
        </w:rPr>
        <w:t>—</w:t>
      </w:r>
      <w:r>
        <w:rPr>
          <w:rFonts w:ascii="Arial" w:hAnsi="Arial" w:cs="Arial"/>
        </w:rPr>
        <w:t xml:space="preserve">Vous irez tous en enfer ! ,proclama Mr.Poulin avant de poursuivre comme si de rien était, </w:t>
      </w:r>
      <w:r>
        <w:rPr>
          <w:rFonts w:ascii="Arial" w:hAnsi="Arial" w:cs="Arial"/>
        </w:rPr>
        <w:br/>
        <w:t>Voilà, je disais. Donne nous le sacrifice et … , il ne se souvenait plus de quoi dire ensuite, car on lui avait enlever sa concentration.</w:t>
      </w:r>
      <w:r>
        <w:rPr>
          <w:rFonts w:ascii="Arial" w:hAnsi="Arial" w:cs="Arial"/>
        </w:rPr>
        <w:br/>
        <w:t xml:space="preserve">Il jeta un coup d’œil à ses notes, pendant que le reste de la classe se mirent à discuter, dans son dos, à voix basse. </w:t>
      </w:r>
    </w:p>
    <w:p w14:paraId="142A22B7" w14:textId="77777777" w:rsidR="00F32997" w:rsidRDefault="00F32997" w:rsidP="00EE4FA5">
      <w:pPr>
        <w:jc w:val="both"/>
        <w:rPr>
          <w:rFonts w:ascii="Arial" w:hAnsi="Arial" w:cs="Arial"/>
        </w:rPr>
      </w:pPr>
      <w:r>
        <w:rPr>
          <w:rFonts w:ascii="Arial" w:hAnsi="Arial" w:cs="Arial"/>
        </w:rPr>
        <w:t>-</w:t>
      </w:r>
      <w:r w:rsidRPr="00F32997">
        <w:rPr>
          <w:rFonts w:ascii="Arial" w:hAnsi="Arial" w:cs="Arial"/>
        </w:rPr>
        <w:t>—</w:t>
      </w:r>
      <w:r>
        <w:rPr>
          <w:rFonts w:ascii="Arial" w:hAnsi="Arial" w:cs="Arial"/>
        </w:rPr>
        <w:t xml:space="preserve">Seigneur, Je vais boire ton sang, dit-il en engloutissant une gorgée de jus sucré, Et je vais manger ton corps, poursuivit-il en croquant un hostie, Amen ! , conclut-il. </w:t>
      </w:r>
    </w:p>
    <w:p w14:paraId="53EE2900" w14:textId="650F152D" w:rsidR="00F32997" w:rsidRDefault="00F32997" w:rsidP="00EE4FA5">
      <w:pPr>
        <w:jc w:val="both"/>
        <w:rPr>
          <w:rFonts w:ascii="Arial" w:hAnsi="Arial" w:cs="Arial"/>
        </w:rPr>
      </w:pPr>
      <w:r>
        <w:rPr>
          <w:rFonts w:ascii="Arial" w:hAnsi="Arial" w:cs="Arial"/>
        </w:rPr>
        <w:t xml:space="preserve">La classe l’applaudit ironiquement, pendant qu’il s’empressait à ranger son attirail pour débuter réellement le cours. Il demanda le silence pour parler. </w:t>
      </w:r>
    </w:p>
    <w:p w14:paraId="7A929946" w14:textId="0B48A08D" w:rsidR="00F32997" w:rsidRDefault="00F32997" w:rsidP="00EE4FA5">
      <w:pPr>
        <w:jc w:val="both"/>
        <w:rPr>
          <w:rFonts w:ascii="Arial" w:hAnsi="Arial" w:cs="Arial"/>
        </w:rPr>
      </w:pPr>
      <w:r w:rsidRPr="00F32997">
        <w:rPr>
          <w:rFonts w:ascii="Arial" w:hAnsi="Arial" w:cs="Arial"/>
        </w:rPr>
        <w:t>—</w:t>
      </w:r>
      <w:r>
        <w:rPr>
          <w:rFonts w:ascii="Arial" w:hAnsi="Arial" w:cs="Arial"/>
        </w:rPr>
        <w:t xml:space="preserve">Je veux dire la bienvenue à une nouvelle fidèle parmi nous : Fredderick ! </w:t>
      </w:r>
      <w:r w:rsidR="006806E3">
        <w:rPr>
          <w:rFonts w:ascii="Arial" w:hAnsi="Arial" w:cs="Arial"/>
        </w:rPr>
        <w:t>, l’interpella</w:t>
      </w:r>
      <w:r>
        <w:rPr>
          <w:rFonts w:ascii="Arial" w:hAnsi="Arial" w:cs="Arial"/>
        </w:rPr>
        <w:t xml:space="preserve">-t-il. Monte au-devant de la </w:t>
      </w:r>
      <w:r w:rsidR="006806E3">
        <w:rPr>
          <w:rFonts w:ascii="Arial" w:hAnsi="Arial" w:cs="Arial"/>
        </w:rPr>
        <w:t>classe,</w:t>
      </w:r>
      <w:r>
        <w:rPr>
          <w:rFonts w:ascii="Arial" w:hAnsi="Arial" w:cs="Arial"/>
        </w:rPr>
        <w:t xml:space="preserve"> lui ordonna-t-il ensuite. </w:t>
      </w:r>
    </w:p>
    <w:p w14:paraId="3684F24F" w14:textId="71F46A7C" w:rsidR="006806E3" w:rsidRDefault="006806E3" w:rsidP="00EE4FA5">
      <w:pPr>
        <w:jc w:val="both"/>
        <w:rPr>
          <w:rFonts w:ascii="Arial" w:hAnsi="Arial" w:cs="Arial"/>
        </w:rPr>
      </w:pPr>
      <w:r>
        <w:rPr>
          <w:rFonts w:ascii="Arial" w:hAnsi="Arial" w:cs="Arial"/>
        </w:rPr>
        <w:lastRenderedPageBreak/>
        <w:t xml:space="preserve">Elle n’eut pas le choix de comprendre, avec les grands gestes de bras qu’il lui lançait lui indiquant de venir le rejoindre. Freddy se leva à contrecœur et se positionna à une distance respectable de l’homme de foi. Il ne dit rien au début, l’homme dans la quarantaine se contenta d’effectuer une série de tour autour de la jeune fille la contemplant sous toutes ses coutures et puis il s’adressa à la classe comme si elle n’était pas là. </w:t>
      </w:r>
    </w:p>
    <w:p w14:paraId="76068479" w14:textId="51F84898" w:rsidR="006806E3" w:rsidRDefault="006806E3" w:rsidP="00EE4FA5">
      <w:pPr>
        <w:jc w:val="both"/>
        <w:rPr>
          <w:rFonts w:ascii="Arial" w:hAnsi="Arial" w:cs="Arial"/>
        </w:rPr>
      </w:pPr>
      <w:r>
        <w:rPr>
          <w:rFonts w:ascii="Arial" w:hAnsi="Arial" w:cs="Arial"/>
        </w:rPr>
        <w:t>-</w:t>
      </w:r>
      <w:r w:rsidRPr="006806E3">
        <w:rPr>
          <w:rFonts w:ascii="Arial" w:hAnsi="Arial" w:cs="Arial"/>
        </w:rPr>
        <w:t>—</w:t>
      </w:r>
      <w:r>
        <w:rPr>
          <w:rFonts w:ascii="Arial" w:hAnsi="Arial" w:cs="Arial"/>
        </w:rPr>
        <w:t>Vous voyez, la repousse rouge sur sa tête, ses longs cheveux noir et ses yeux obscur … Ce sont des signes du Démon ! Sans aucun doute, nous ne sommes pas à l’</w:t>
      </w:r>
      <w:r w:rsidR="00435448">
        <w:rPr>
          <w:rFonts w:ascii="Arial" w:hAnsi="Arial" w:cs="Arial"/>
        </w:rPr>
        <w:t>abris, elle parle la langue du Diable, car, oui, pour Augustin l’Anglais était officiellement la langugage de Santan, il l’avait lu quelque part. Il se retourna</w:t>
      </w:r>
      <w:r>
        <w:rPr>
          <w:rFonts w:ascii="Arial" w:hAnsi="Arial" w:cs="Arial"/>
        </w:rPr>
        <w:t xml:space="preserve"> pour adresser la jeune fille. You speak English ? </w:t>
      </w:r>
    </w:p>
    <w:p w14:paraId="5F990A07" w14:textId="320E401F" w:rsidR="006806E3" w:rsidRDefault="006806E3" w:rsidP="00EE4FA5">
      <w:pPr>
        <w:jc w:val="both"/>
        <w:rPr>
          <w:rFonts w:ascii="Arial" w:hAnsi="Arial" w:cs="Arial"/>
        </w:rPr>
      </w:pPr>
      <w:r>
        <w:rPr>
          <w:rFonts w:ascii="Arial" w:hAnsi="Arial" w:cs="Arial"/>
        </w:rPr>
        <w:t xml:space="preserve">Elle acquiesça, sans un mot. </w:t>
      </w:r>
      <w:r w:rsidR="00435448">
        <w:rPr>
          <w:rFonts w:ascii="Arial" w:hAnsi="Arial" w:cs="Arial"/>
        </w:rPr>
        <w:t>C’était son ultime conffession.</w:t>
      </w:r>
    </w:p>
    <w:p w14:paraId="26BBCCFD" w14:textId="0CA1437F" w:rsidR="006806E3" w:rsidRDefault="006806E3" w:rsidP="00EE4FA5">
      <w:pPr>
        <w:jc w:val="both"/>
        <w:rPr>
          <w:rFonts w:ascii="Arial" w:hAnsi="Arial" w:cs="Arial"/>
        </w:rPr>
      </w:pPr>
      <w:r w:rsidRPr="00435448">
        <w:rPr>
          <w:rFonts w:ascii="Arial" w:hAnsi="Arial" w:cs="Arial"/>
        </w:rPr>
        <w:t xml:space="preserve">—You believe in God ? </w:t>
      </w:r>
      <w:r w:rsidR="00435448" w:rsidRPr="00435448">
        <w:rPr>
          <w:rFonts w:ascii="Arial" w:hAnsi="Arial" w:cs="Arial"/>
        </w:rPr>
        <w:t xml:space="preserve">, lui demanda-t-il, avec son accent ridicule. </w:t>
      </w:r>
    </w:p>
    <w:p w14:paraId="782C3D29" w14:textId="77777777" w:rsidR="00435448" w:rsidRDefault="00435448" w:rsidP="00EE4FA5">
      <w:pPr>
        <w:jc w:val="both"/>
        <w:rPr>
          <w:rFonts w:ascii="Arial" w:hAnsi="Arial" w:cs="Arial"/>
        </w:rPr>
      </w:pPr>
      <w:r w:rsidRPr="00435448">
        <w:rPr>
          <w:rFonts w:ascii="Arial" w:hAnsi="Arial" w:cs="Arial"/>
        </w:rPr>
        <w:t xml:space="preserve">—Me ? heu, I guess No. </w:t>
      </w:r>
      <w:r>
        <w:rPr>
          <w:rFonts w:ascii="Arial" w:hAnsi="Arial" w:cs="Arial"/>
        </w:rPr>
        <w:t xml:space="preserve">,hésita-t-elle à répondre. </w:t>
      </w:r>
    </w:p>
    <w:p w14:paraId="7F0271A2" w14:textId="77777777" w:rsidR="00435448" w:rsidRDefault="00435448" w:rsidP="00EE4FA5">
      <w:pPr>
        <w:jc w:val="both"/>
        <w:rPr>
          <w:rFonts w:ascii="Arial" w:hAnsi="Arial" w:cs="Arial"/>
        </w:rPr>
      </w:pPr>
      <w:r>
        <w:rPr>
          <w:rFonts w:ascii="Arial" w:hAnsi="Arial" w:cs="Arial"/>
        </w:rPr>
        <w:t xml:space="preserve">Il y eut un une cohue de soupirs de découragement dans la salle. Mr. Poulin avait déjà cheminé jusqu’à l’intercom, il pressa le bouton et attendit que la secrétaire récupère la communication au bout du fils. </w:t>
      </w:r>
    </w:p>
    <w:p w14:paraId="06944E67" w14:textId="4B5ECEAA" w:rsidR="00435448" w:rsidRDefault="00435448" w:rsidP="00EE4FA5">
      <w:pPr>
        <w:jc w:val="both"/>
        <w:rPr>
          <w:rFonts w:ascii="Arial" w:hAnsi="Arial" w:cs="Arial"/>
        </w:rPr>
      </w:pPr>
      <w:r>
        <w:rPr>
          <w:rFonts w:ascii="Arial" w:hAnsi="Arial" w:cs="Arial"/>
        </w:rPr>
        <w:t>-</w:t>
      </w:r>
      <w:r w:rsidRPr="00435448">
        <w:rPr>
          <w:rFonts w:ascii="Arial" w:hAnsi="Arial" w:cs="Arial"/>
        </w:rPr>
        <w:t>—</w:t>
      </w:r>
      <w:r>
        <w:rPr>
          <w:rFonts w:ascii="Arial" w:hAnsi="Arial" w:cs="Arial"/>
        </w:rPr>
        <w:t xml:space="preserve">Oui, Mr.Poulin que puis-je faire pour vous aider ? , répondit-elle, une impatience notoire dans la voix. </w:t>
      </w:r>
    </w:p>
    <w:p w14:paraId="21A9CAFE" w14:textId="1EE87F2B" w:rsidR="00435448" w:rsidRDefault="00435448" w:rsidP="00EE4FA5">
      <w:pPr>
        <w:jc w:val="both"/>
        <w:rPr>
          <w:rFonts w:ascii="Arial" w:hAnsi="Arial" w:cs="Arial"/>
        </w:rPr>
      </w:pPr>
      <w:r w:rsidRPr="00435448">
        <w:rPr>
          <w:rFonts w:ascii="Arial" w:hAnsi="Arial" w:cs="Arial"/>
        </w:rPr>
        <w:t xml:space="preserve">— </w:t>
      </w:r>
      <w:r>
        <w:rPr>
          <w:rFonts w:ascii="Arial" w:hAnsi="Arial" w:cs="Arial"/>
        </w:rPr>
        <w:t xml:space="preserve">L’enfant du Diable blasphème dans mon cours , en Anglais, en plus ! Emmenez-là tout de suite. , s’énerva-t-il contre la voix robotique. </w:t>
      </w:r>
    </w:p>
    <w:p w14:paraId="58635BCD" w14:textId="53B4723B" w:rsidR="00435448" w:rsidRDefault="00435448" w:rsidP="00EE4FA5">
      <w:pPr>
        <w:jc w:val="both"/>
        <w:rPr>
          <w:rFonts w:ascii="Arial" w:hAnsi="Arial" w:cs="Arial"/>
        </w:rPr>
      </w:pPr>
      <w:r w:rsidRPr="00435448">
        <w:rPr>
          <w:rFonts w:ascii="Arial" w:hAnsi="Arial" w:cs="Arial"/>
        </w:rPr>
        <w:t>—</w:t>
      </w:r>
      <w:r>
        <w:rPr>
          <w:rFonts w:ascii="Arial" w:hAnsi="Arial" w:cs="Arial"/>
        </w:rPr>
        <w:t xml:space="preserve">Du calme Mr.Poulin. C’est </w:t>
      </w:r>
      <w:r w:rsidR="0022558B">
        <w:rPr>
          <w:rFonts w:ascii="Arial" w:hAnsi="Arial" w:cs="Arial"/>
        </w:rPr>
        <w:t>bon,</w:t>
      </w:r>
      <w:r>
        <w:rPr>
          <w:rFonts w:ascii="Arial" w:hAnsi="Arial" w:cs="Arial"/>
        </w:rPr>
        <w:t xml:space="preserve"> Fredderick, tu peux venir dans mon bureau</w:t>
      </w:r>
      <w:r w:rsidR="007C5E88">
        <w:rPr>
          <w:rFonts w:ascii="Arial" w:hAnsi="Arial" w:cs="Arial"/>
        </w:rPr>
        <w:t xml:space="preserve"> au secrétariat</w:t>
      </w:r>
      <w:r>
        <w:rPr>
          <w:rFonts w:ascii="Arial" w:hAnsi="Arial" w:cs="Arial"/>
        </w:rPr>
        <w:t>.</w:t>
      </w:r>
      <w:r w:rsidR="007C5E88">
        <w:rPr>
          <w:rFonts w:ascii="Arial" w:hAnsi="Arial" w:cs="Arial"/>
        </w:rPr>
        <w:t xml:space="preserve"> , adressa la femme à l’élève. </w:t>
      </w:r>
    </w:p>
    <w:p w14:paraId="292DA365" w14:textId="6070F75F" w:rsidR="007C5E88" w:rsidRPr="00435448" w:rsidRDefault="007C5E88" w:rsidP="00EE4FA5">
      <w:pPr>
        <w:jc w:val="both"/>
        <w:rPr>
          <w:rFonts w:ascii="Arial" w:hAnsi="Arial" w:cs="Arial"/>
        </w:rPr>
      </w:pPr>
      <w:r>
        <w:rPr>
          <w:rFonts w:ascii="Arial" w:hAnsi="Arial" w:cs="Arial"/>
        </w:rPr>
        <w:t xml:space="preserve">Freddy se tint là, incapable de comprendre ce qu’on attendait d’elle. Mr.Augustin était littéralement sur le bord de faire une crise de nerf, il pointa la porte et hurla à quelqu’un d’aller la reconduire immédiatement au bureau d’administration qui se situait à l’entrée de l’école. Quand la porte se referma derrière elle et la jeune fille anonyme qu’on avait </w:t>
      </w:r>
      <w:r w:rsidR="00E048A5">
        <w:rPr>
          <w:rFonts w:ascii="Arial" w:hAnsi="Arial" w:cs="Arial"/>
        </w:rPr>
        <w:t>mandaté</w:t>
      </w:r>
      <w:r>
        <w:rPr>
          <w:rFonts w:ascii="Arial" w:hAnsi="Arial" w:cs="Arial"/>
        </w:rPr>
        <w:t xml:space="preserve">, elles purent entendre le professeur entamer son premier cours sur le sujet qu’était la raison pourquoi l’Anglais est la langue du Diable. L’élève que Freddy qui s’appelait Suzanne adressa ses excuses à la pauvre nouvelle pendant qu’elle remontait les escaliers pour se rendre au rez-de-chaussée. Ensuite, elle la laissa seule dans la salle d’attente pour un temps indéterminé. La secrétaire finit par appeler Freddy à se présenter au bureau de l’adjointe principale, Mme. Guay qui l’accueillit chaleureusement avec un grand sourire plein de compassion. Ça se passa mieux que </w:t>
      </w:r>
      <w:r>
        <w:rPr>
          <w:rFonts w:ascii="Arial" w:hAnsi="Arial" w:cs="Arial"/>
        </w:rPr>
        <w:lastRenderedPageBreak/>
        <w:t>Freddy n’avait anticipé, la femme lui s’excusa d’abord des tourment</w:t>
      </w:r>
      <w:r w:rsidR="00E048A5">
        <w:rPr>
          <w:rFonts w:ascii="Arial" w:hAnsi="Arial" w:cs="Arial"/>
        </w:rPr>
        <w:t>s</w:t>
      </w:r>
      <w:r>
        <w:rPr>
          <w:rFonts w:ascii="Arial" w:hAnsi="Arial" w:cs="Arial"/>
        </w:rPr>
        <w:t xml:space="preserve"> que le prête avait </w:t>
      </w:r>
      <w:r w:rsidR="00E048A5">
        <w:rPr>
          <w:rFonts w:ascii="Arial" w:hAnsi="Arial" w:cs="Arial"/>
        </w:rPr>
        <w:t>pu</w:t>
      </w:r>
      <w:r>
        <w:rPr>
          <w:rFonts w:ascii="Arial" w:hAnsi="Arial" w:cs="Arial"/>
        </w:rPr>
        <w:t xml:space="preserve"> lui faire endurer et lui proposa</w:t>
      </w:r>
      <w:r w:rsidR="00E048A5">
        <w:rPr>
          <w:rFonts w:ascii="Arial" w:hAnsi="Arial" w:cs="Arial"/>
        </w:rPr>
        <w:t>, en guise de pardon,</w:t>
      </w:r>
      <w:r>
        <w:rPr>
          <w:rFonts w:ascii="Arial" w:hAnsi="Arial" w:cs="Arial"/>
        </w:rPr>
        <w:t xml:space="preserve"> d</w:t>
      </w:r>
      <w:r w:rsidR="00E048A5">
        <w:rPr>
          <w:rFonts w:ascii="Arial" w:hAnsi="Arial" w:cs="Arial"/>
        </w:rPr>
        <w:t xml:space="preserve">’exclure le cours de catéchisme de son curriculum et de le remplacer par une classe d’art, ce que Freddy accepta. Ensuite, l’adolescente fut invitée à prendre du temps personnel pour le reste de l’heure, en attendant son deuxième cours, elle ne pouvait pas rêver mieux. </w:t>
      </w:r>
    </w:p>
    <w:p w14:paraId="226E8751" w14:textId="77777777" w:rsidR="0086233B" w:rsidRPr="00435448" w:rsidRDefault="0086233B" w:rsidP="00EE4FA5">
      <w:pPr>
        <w:jc w:val="both"/>
      </w:pPr>
    </w:p>
    <w:p w14:paraId="28FA77B5" w14:textId="76E9B411" w:rsidR="004E20E3" w:rsidRPr="00D20F18" w:rsidRDefault="004E20E3" w:rsidP="00EE4FA5">
      <w:pPr>
        <w:jc w:val="both"/>
      </w:pPr>
      <w:r w:rsidRPr="00D20F18">
        <w:t xml:space="preserve">Son dernier cours de la première journée, était celui qu’elle attendait avec </w:t>
      </w:r>
      <w:r w:rsidR="00E048A5">
        <w:t xml:space="preserve">impatience : </w:t>
      </w:r>
      <w:r w:rsidRPr="00D20F18">
        <w:t>le cours d’anglais. Elle fut déçue de décue de découvrir l’accent médiocre du professeur qui indiquait clairement qu’il n’était pas totalement anglophone, d'ailleurs elle remarqua très vite qu’il se sentait menacé par son anglais américain et qu’il essayait souvent d’entrer en compétition avec elle pour remonter son égo meurtri ; il ne manquait jamais une opportunité de la contredire ou de lui poser des questions beaucoup trop difficile personnellement pour tester son niveau de connaissance. La première journée, il lui demanda si elle acceptait de se présenter devant toute la classe. Il le dit ainsi ce qui fit ricaner intérieurement Freddy.</w:t>
      </w:r>
    </w:p>
    <w:p w14:paraId="2BCF2037" w14:textId="77777777" w:rsidR="004E20E3" w:rsidRDefault="004E20E3" w:rsidP="00EE4FA5">
      <w:pPr>
        <w:jc w:val="both"/>
        <w:rPr>
          <w:lang w:val="en-CA"/>
        </w:rPr>
      </w:pPr>
      <w:r w:rsidRPr="00DA47EA">
        <w:rPr>
          <w:lang w:val="en-CA"/>
        </w:rPr>
        <w:t>– Do you accept to presente yourselve in front of everybody ?</w:t>
      </w:r>
    </w:p>
    <w:p w14:paraId="68CED459" w14:textId="746A09CD" w:rsidR="00E048A5" w:rsidRPr="00E048A5" w:rsidRDefault="00E048A5" w:rsidP="00EE4FA5">
      <w:pPr>
        <w:jc w:val="both"/>
      </w:pPr>
      <w:r w:rsidRPr="00E048A5">
        <w:t>Elle hésita, après le traumatisme qu</w:t>
      </w:r>
      <w:r>
        <w:t xml:space="preserve">’elle venait de vivre dans la classe d’Augustin. Mais, elle accepta volontiers, car c’était sa première opportunité de la journée d’adresser tout le monde dans sa langue. </w:t>
      </w:r>
    </w:p>
    <w:p w14:paraId="3FF08DF5" w14:textId="0D1D9239" w:rsidR="004E20E3" w:rsidRPr="00D20F18" w:rsidRDefault="004E20E3" w:rsidP="00EE4FA5">
      <w:pPr>
        <w:jc w:val="both"/>
      </w:pPr>
      <w:r w:rsidRPr="00D20F18">
        <w:t>–Yes I do . ,dit-elle en se levant pour prendre fièrement le devant de la classe, elle tenait dans ses mains la fameuse casquette NY et elle l’e</w:t>
      </w:r>
      <w:r w:rsidR="00E048A5">
        <w:t>nfila avant de prendre parole. </w:t>
      </w:r>
      <w:r w:rsidRPr="00DA47EA">
        <w:rPr>
          <w:lang w:val="en-CA"/>
        </w:rPr>
        <w:t xml:space="preserve">Hi everybody, I’m Freddy, I am a proud New-Yorker, It’s my home and I miss it there. </w:t>
      </w:r>
      <w:r w:rsidRPr="00D20F18">
        <w:t>Elle était triste ,tout d’un coup. Elle termina : Thank you all bye ! , puis elle revint s’asseoir en enlevant sa casquette.</w:t>
      </w:r>
    </w:p>
    <w:p w14:paraId="0A82CB6C" w14:textId="77777777" w:rsidR="004E20E3" w:rsidRPr="00D20F18" w:rsidRDefault="004E20E3" w:rsidP="00EE4FA5">
      <w:pPr>
        <w:jc w:val="both"/>
      </w:pPr>
      <w:r w:rsidRPr="00DA47EA">
        <w:rPr>
          <w:lang w:val="en-CA"/>
        </w:rPr>
        <w:t xml:space="preserve">– Thanks to you Fredderick , brief but to the point. Just remember please no hat inside the building. </w:t>
      </w:r>
      <w:r w:rsidRPr="00D20F18">
        <w:t>Thank you. </w:t>
      </w:r>
    </w:p>
    <w:p w14:paraId="56C2926C" w14:textId="767EB96B" w:rsidR="004E20E3" w:rsidRPr="00D20F18" w:rsidRDefault="00E048A5" w:rsidP="00EE4FA5">
      <w:pPr>
        <w:jc w:val="both"/>
      </w:pPr>
      <w:r>
        <w:t xml:space="preserve">Le cours d’anglais langue seconde s’éternisa pendant une heure sur marqueurs spaciaux-temporaux, Freddy manqua s’endormir et, comme cela, la journée était terminée. Elle </w:t>
      </w:r>
      <w:r w:rsidR="004E20E3" w:rsidRPr="00D20F18">
        <w:t>courut presque hors de sa classe</w:t>
      </w:r>
      <w:r>
        <w:t>,</w:t>
      </w:r>
      <w:r w:rsidR="004E20E3" w:rsidRPr="00D20F18">
        <w:t xml:space="preserve"> à travers les rangées de casier</w:t>
      </w:r>
      <w:r>
        <w:t>,</w:t>
      </w:r>
      <w:r w:rsidR="004E20E3" w:rsidRPr="00D20F18">
        <w:t xml:space="preserve"> pour se diriger</w:t>
      </w:r>
      <w:r>
        <w:t>,</w:t>
      </w:r>
      <w:r w:rsidR="004E20E3" w:rsidRPr="00D20F18">
        <w:t xml:space="preserve"> vers la sortie</w:t>
      </w:r>
      <w:r>
        <w:t>,</w:t>
      </w:r>
      <w:r w:rsidR="004E20E3" w:rsidRPr="00D20F18">
        <w:t xml:space="preserve"> et aller</w:t>
      </w:r>
      <w:r>
        <w:t xml:space="preserve"> attendre son petit frère dans la cours</w:t>
      </w:r>
      <w:r w:rsidR="004E20E3" w:rsidRPr="00D20F18">
        <w:t xml:space="preserve"> de l’école primaire pour partir le plus vite possible de cet enfer d’école. </w:t>
      </w:r>
    </w:p>
    <w:p w14:paraId="01782F2D" w14:textId="77777777" w:rsidR="004E20E3" w:rsidRPr="00D20F18" w:rsidRDefault="004E20E3" w:rsidP="00EE4FA5">
      <w:pPr>
        <w:jc w:val="both"/>
      </w:pPr>
    </w:p>
    <w:p w14:paraId="7AB68113" w14:textId="77777777" w:rsidR="004E20E3" w:rsidRPr="00D20F18" w:rsidRDefault="004E20E3" w:rsidP="00EE4FA5">
      <w:pPr>
        <w:jc w:val="both"/>
      </w:pPr>
      <w:r w:rsidRPr="00D20F18">
        <w:t xml:space="preserve">Le soleil commençait à descendre dans le ciel devant eux quand il remontait le couloir de champ déboisé en direction de la petite maison sur le bord de la forêt. Il faisait </w:t>
      </w:r>
      <w:r w:rsidRPr="00D20F18">
        <w:lastRenderedPageBreak/>
        <w:t>chaud, c’était encore l’été ,mais on devenait au couleur orange du coucher de soleil que la fin approchait Ils avaient des rayons plein les yeux et des nuées de moustiques les bombardaient d’attaques répétées pour boire leur sang. Les oiseaux chantaient leurs aurevoirs et leurs bonne nuit au rythme du bourdonnement des pylônes qui ne les quittait jamais quand ils traversaient se couloir électrique. Quand ils atteignirent enfin la hauteur de la maison, il ne savait pas qu’une surprise les attendait, mais ils étaient sur le point de la découvrir. Sur les marches du porches les deux parents dégustaient chacun une bière en partageant des regards complices. À leur pied, reposait une boîte avec des trous. Ils leur envoyèrent la main dans la distance avec de grands sourires. </w:t>
      </w:r>
    </w:p>
    <w:p w14:paraId="4682AACB" w14:textId="77777777" w:rsidR="004E20E3" w:rsidRPr="00DA47EA" w:rsidRDefault="004E20E3" w:rsidP="00EE4FA5">
      <w:pPr>
        <w:jc w:val="both"/>
        <w:rPr>
          <w:lang w:val="en-CA"/>
        </w:rPr>
      </w:pPr>
      <w:r w:rsidRPr="00DA47EA">
        <w:rPr>
          <w:lang w:val="en-CA"/>
        </w:rPr>
        <w:t>– We got a back to school present for you two. ,dit Adeline alors qu’ils approchaient. </w:t>
      </w:r>
    </w:p>
    <w:p w14:paraId="1DDEFA8D" w14:textId="77777777" w:rsidR="004E20E3" w:rsidRPr="00D20F18" w:rsidRDefault="004E20E3" w:rsidP="00EE4FA5">
      <w:pPr>
        <w:jc w:val="both"/>
      </w:pPr>
      <w:r w:rsidRPr="00DA47EA">
        <w:rPr>
          <w:lang w:val="en-CA"/>
        </w:rPr>
        <w:t xml:space="preserve">– What’s in that big box ? demanda Milo tout excité. </w:t>
      </w:r>
      <w:r w:rsidRPr="00D20F18">
        <w:t>Il avait soudainement retrouvé son sourire coquin. </w:t>
      </w:r>
    </w:p>
    <w:p w14:paraId="0E3EADAC" w14:textId="77777777" w:rsidR="004E20E3" w:rsidRPr="00D20F18" w:rsidRDefault="004E20E3" w:rsidP="00EE4FA5">
      <w:pPr>
        <w:jc w:val="both"/>
      </w:pPr>
      <w:r w:rsidRPr="00D20F18">
        <w:t>– Well , we saw how well you got along with the Mc Burry’s dog , so we thought … ,commença le père ,mais il n’eut pas le temps de conclure que son fils l'interrompit de manière surexcité.  </w:t>
      </w:r>
    </w:p>
    <w:p w14:paraId="159946AD" w14:textId="77777777" w:rsidR="004E20E3" w:rsidRPr="00D20F18" w:rsidRDefault="004E20E3" w:rsidP="00EE4FA5">
      <w:pPr>
        <w:jc w:val="both"/>
      </w:pPr>
      <w:r w:rsidRPr="00DA47EA">
        <w:rPr>
          <w:lang w:val="en-CA"/>
        </w:rPr>
        <w:t xml:space="preserve">–Oh my God ! Dad , Mom, is that a dog ! et la boîte aboya. </w:t>
      </w:r>
      <w:r w:rsidRPr="00D20F18">
        <w:t>Sur le champ, Milo se jetta au sol pour l’ouvrir et de son contenue surgit un chiot blond platine tout aussi surexcité que le petit garçon . L’animal et l’enfant s'entrelancèrent en jouant alors que Milo prononçait à répétition</w:t>
      </w:r>
    </w:p>
    <w:p w14:paraId="34390E40" w14:textId="77777777" w:rsidR="004E20E3" w:rsidRPr="00DA47EA" w:rsidRDefault="004E20E3" w:rsidP="00EE4FA5">
      <w:pPr>
        <w:jc w:val="both"/>
        <w:rPr>
          <w:lang w:val="en-CA"/>
        </w:rPr>
      </w:pPr>
      <w:r w:rsidRPr="00DA47EA">
        <w:rPr>
          <w:lang w:val="en-CA"/>
        </w:rPr>
        <w:t>– Thank you , thank you, thank you, merci, merci, merci. </w:t>
      </w:r>
    </w:p>
    <w:p w14:paraId="0BE477F5" w14:textId="77777777" w:rsidR="004E20E3" w:rsidRPr="00D20F18" w:rsidRDefault="004E20E3" w:rsidP="00EE4FA5">
      <w:pPr>
        <w:jc w:val="both"/>
      </w:pPr>
      <w:r w:rsidRPr="00D20F18">
        <w:t xml:space="preserve">Le chien était un chiot golden retriever que les parents étaient partis chercher dans une ferme en région rurale la journée même. Le petit garçon décida de lui donner un nom français, puisque selon lui c’était un chien francophone. Milo choisit le mot jaune en l’honneur du nom de la couleur qu’il venait d’apprendre ce matin-même à la maternelle et qui correspondait aux poils de la bête. Sauf que dans une maison d’anglophone “Jaune” avait rapidement pris la tournure de “Jones” et c’est ainsi que se prénomait la chienne. Personne ne serait surpris d’apprendre que Freddy ,éternelle dédaigneuse, n’aimait pas beaucoup les boules à poils. Elle pouvait tolérer les chats avec modération, mais les chiens la dégoûtait. Essentiellement, leurs personnalités étaient des antonymes de la sienne.  Elle n’aimait pas comment les chiens voulaient qu’on les regarde faire leurs excréments. Pourquoi fallait- il tout le temps prétendre être heureux pour eux. Toute cette histoire de chien l'épuisait quand elle rentrait le soir, mais cela rendait son petit frère infiniment heureux et ça lui avait permis de se faire quelques nouveaux amis à l’école parce que tout le monde aimait les chiots. Les matins où papa </w:t>
      </w:r>
      <w:r w:rsidRPr="00D20F18">
        <w:lastRenderedPageBreak/>
        <w:t>avait congé de la clinique, il les accompagnait avec le chien en laisse marcher jusqu’à la cour de l’école. Même Freddy devait avouer que c’était des moments précieux.  </w:t>
      </w:r>
    </w:p>
    <w:p w14:paraId="56DAA926" w14:textId="77777777" w:rsidR="004E20E3" w:rsidRPr="00D20F18" w:rsidRDefault="004E20E3" w:rsidP="00EE4FA5">
      <w:pPr>
        <w:jc w:val="both"/>
      </w:pPr>
    </w:p>
    <w:p w14:paraId="1D980B05" w14:textId="77777777" w:rsidR="004E20E3" w:rsidRPr="00D20F18" w:rsidRDefault="004E20E3" w:rsidP="00EE4FA5">
      <w:pPr>
        <w:jc w:val="both"/>
      </w:pPr>
      <w:r w:rsidRPr="00D20F18">
        <w:t xml:space="preserve">Il y avait une personne en particulier qui brûlait d’envie de faire la connaissance de Frederick et elle avait attendu la rentrée avec impatience tout l’été. Cette élève, c'était Sonia Simon. Elle était une bonne fille, c’est ce que tout le monde racontait à son sujet pour ne pas avoir à avouer ce qu’il en pensait vraiment. Sonia Simon était une jeune adolescente populaire, mais elle haïssait le trou qu’était Fredericton. Elle avait toujours vu plus grand, plus haut, plus beau en toute honnêteté. Quand elle avait appris la rumeur d’une jeune New-Yorkaise anglophone qui débarquait à leur école, elle ne voulait pas y croire. Elle le vit comme un signe divin qu’elle était sur le chemin de la fortune. Depuis, elle n’avait cessé de surveiller les visages de tous les étudiants avec curiosité, avait réalisé que la plupart souffrait de laideur chronique et attendait son arrivée avec impatience. Sonia à choisi de prendre une longueur d’avance et de faire des recherches préliminaires les premiers jours de sa rentrée. Elle l’observait manger, marcher, penser. L’observait constamment évoluer seule isolée de toute interaction sociale comme si elle fuyait la compagnie humaine. La nouvelle n’avait pas d’amis et les rumeurs à son sujet étaient franchement vilaines.  au point ou tout cela déprima Sonia et lui fit éprouver de la pitié pour la jeune fille. D’ailleurs elle entendait autour d’elle toutes les rumeurs, interrogations et allégations au sujet de son nom. Il semblait à tous beaucoup trop convenu qu’une New-Yorkaise débarque du jour au lendemain avec un prénom comme </w:t>
      </w:r>
      <w:r w:rsidRPr="00D20F18">
        <w:rPr>
          <w:i/>
          <w:iCs/>
        </w:rPr>
        <w:t>Fredderick</w:t>
      </w:r>
      <w:r w:rsidRPr="00D20F18">
        <w:t xml:space="preserve"> dans un village du Canada appelé </w:t>
      </w:r>
      <w:r w:rsidRPr="00D20F18">
        <w:rPr>
          <w:i/>
          <w:iCs/>
        </w:rPr>
        <w:t xml:space="preserve">Fredericton </w:t>
      </w:r>
      <w:r w:rsidRPr="00D20F18">
        <w:t xml:space="preserve">.  Ça ne pouvait pas être une coïncidence et les gens ici n'aiment vraiment pas les phénomènes attribués aux surnaturels. C’était un vendredi que Sonia en avait assez d’attendre avant d’aborder la nouvelle venue. Elle s’excusa à sa tablé de jeunes adolescentes privilégiées en prétextant qu’elle devait rendre une calculatrice à Jake ,code pour un </w:t>
      </w:r>
      <w:r w:rsidRPr="00D20F18">
        <w:rPr>
          <w:i/>
          <w:iCs/>
        </w:rPr>
        <w:t>make out</w:t>
      </w:r>
      <w:r w:rsidRPr="00D20F18">
        <w:t xml:space="preserve"> à la toilette privé. Mais elle n’avait absolument rien à dire au crétin de Jacob. Elle se dirigea tranquillement à la table ou Fred mangeait seul chaque midi. Quand elle s’approcha d’un geste décisif comme si elle était sur une mission, Fred compris qu’elle était dans son chemin et déplaça légèrement sa chaise pour laisser la place. Mais Sonia lui lança au visage un énorme: </w:t>
      </w:r>
    </w:p>
    <w:p w14:paraId="6CEB8E17" w14:textId="77777777" w:rsidR="004E20E3" w:rsidRPr="00D20F18" w:rsidRDefault="004E20E3" w:rsidP="00EE4FA5">
      <w:pPr>
        <w:jc w:val="both"/>
      </w:pPr>
      <w:r w:rsidRPr="00D20F18">
        <w:t>-AL - LO !</w:t>
      </w:r>
    </w:p>
    <w:p w14:paraId="23B6E8F1" w14:textId="77777777" w:rsidR="004E20E3" w:rsidRPr="00D20F18" w:rsidRDefault="004E20E3" w:rsidP="00EE4FA5">
      <w:pPr>
        <w:jc w:val="both"/>
      </w:pPr>
      <w:r w:rsidRPr="00D20F18">
        <w:t>Fred leva les yeux paniquant au fait qu’une fille telle sonny vienne lui adresser la parole. À vrai dire, elle n’aimait pas l’admettre, mais la beauté des autres l’intimidait toujours que ce soit une fille ou un garçon elle perdait ses moyens. </w:t>
      </w:r>
    </w:p>
    <w:p w14:paraId="3B131E46" w14:textId="77777777" w:rsidR="004E20E3" w:rsidRPr="00D20F18" w:rsidRDefault="004E20E3" w:rsidP="00EE4FA5">
      <w:pPr>
        <w:jc w:val="both"/>
      </w:pPr>
      <w:r w:rsidRPr="00D20F18">
        <w:lastRenderedPageBreak/>
        <w:t> Elle reprend  - je ne veux vraiment pas te déranger, seulement, j’ai remarqué que tu teints  tes cheveux. N'est-ce pas ? Elle pointa sa racine et Fred acquiesça d’un signe de tête gênée maudissant ces tâches de rousseur et sa vieille repousse de roux comme si elle devinait ses pensées Sonia la rassura :</w:t>
      </w:r>
    </w:p>
    <w:p w14:paraId="677D2A29" w14:textId="77777777" w:rsidR="004E20E3" w:rsidRPr="00D20F18" w:rsidRDefault="004E20E3" w:rsidP="00EE4FA5">
      <w:pPr>
        <w:jc w:val="both"/>
      </w:pPr>
      <w:r w:rsidRPr="00D20F18">
        <w:t> - t'inquiète , c’est discret, mentit-elle, J’ai seulement l'œil pour tout ce qui est esthétique. Moi, c’est Sonia, j’habite la rue Maguire et j’ai un petit business si on veut pour les cheveux. j’offre teinture, repousse, coupe, permanente, et des tresses bien que je ne crois pas que ça puisse t'intéresser. Tu viens d’arrivé ,alors je m’étais dit que tu chercherais peut être quelqu’un pour entretenir ton noir. </w:t>
      </w:r>
    </w:p>
    <w:p w14:paraId="47C752B7" w14:textId="77777777" w:rsidR="004E20E3" w:rsidRPr="00D20F18" w:rsidRDefault="004E20E3" w:rsidP="00EE4FA5">
      <w:pPr>
        <w:jc w:val="both"/>
      </w:pPr>
      <w:r w:rsidRPr="00D20F18">
        <w:t>Sur ce , Sonia prit une boucle de cheveux de la tête de Fred et se mit à la contempler à distance en laissant un léger silence planer entre les deux filles.Sonia savait que le meilleur moyen de vendre des produits d'esthétiques était de créer un malaise autour de l’apparence du client. La plupart des filles entretiennent une angoisse froide qu’on pense quoi que ce soit sur leur apparence sans leur dire, exactement comme quand une vague connaissance a une graine coincée entre les palettes et qu’on hésite à lui faire la remarque.Comme les vendeuses de soutiens de gorge qui entraient presque de force dans les cabines de jeunes filles sous l’ordre de leur mère. Mais pour créer un complexe (et tenter de vendre la solution), aux yeux de Sonia, une approche souple et peu intrusive est préférable. Il n’y a rien de mieux qu’un bon vieux silence accompagné d’un regard de haut en bas pour faire comprendre à quelqu’un qu’il doit soigner son apparence. Fred allait couler sous la pression comme une roche au fond d’un lac.</w:t>
      </w:r>
    </w:p>
    <w:p w14:paraId="44BD1EEE" w14:textId="77777777" w:rsidR="004E20E3" w:rsidRPr="00D20F18" w:rsidRDefault="004E20E3" w:rsidP="00EE4FA5">
      <w:pPr>
        <w:jc w:val="both"/>
      </w:pPr>
      <w:r w:rsidRPr="00D20F18">
        <w:t>-Moi fait cheveux depuis que je suis douze ,Non Merci. s’empressa-elle a répliqué pour enchaîner le plus rapidement avec la fin de cet échange qui ne la rendait pas confortable. </w:t>
      </w:r>
    </w:p>
    <w:p w14:paraId="2658723F" w14:textId="77777777" w:rsidR="004E20E3" w:rsidRPr="00D20F18" w:rsidRDefault="004E20E3" w:rsidP="00EE4FA5">
      <w:pPr>
        <w:jc w:val="both"/>
      </w:pPr>
      <w:r w:rsidRPr="00D20F18">
        <w:t>Sonia lâcha la boucle qu’elle tenait entre ses doigts et fixa Fred un moment avec un regard de défis qui trahissait un amusement chez l’adolescente. </w:t>
      </w:r>
    </w:p>
    <w:p w14:paraId="2A238FF0" w14:textId="77777777" w:rsidR="004E20E3" w:rsidRPr="00D20F18" w:rsidRDefault="004E20E3" w:rsidP="00EE4FA5">
      <w:pPr>
        <w:jc w:val="both"/>
      </w:pPr>
      <w:r w:rsidRPr="00D20F18">
        <w:t xml:space="preserve">-Bien alors, on peut seulement </w:t>
      </w:r>
      <w:r w:rsidRPr="00D20F18">
        <w:rPr>
          <w:i/>
          <w:iCs/>
        </w:rPr>
        <w:t>hang out</w:t>
      </w:r>
      <w:r w:rsidRPr="00D20F18">
        <w:t xml:space="preserve"> si tu préfères.</w:t>
      </w:r>
    </w:p>
    <w:p w14:paraId="3155B4BE" w14:textId="77777777" w:rsidR="004E20E3" w:rsidRPr="00D20F18" w:rsidRDefault="004E20E3" w:rsidP="00EE4FA5">
      <w:pPr>
        <w:jc w:val="both"/>
      </w:pPr>
      <w:r w:rsidRPr="00D20F18">
        <w:t>Elle avait utilisé un mot anglais et ça fit sourire Fred qui ne croyait pas qu’elle arriverait si facilement à se faire une amie. </w:t>
      </w:r>
    </w:p>
    <w:p w14:paraId="4003AC99" w14:textId="77777777" w:rsidR="004E20E3" w:rsidRPr="00D20F18" w:rsidRDefault="004E20E3" w:rsidP="00EE4FA5">
      <w:pPr>
        <w:jc w:val="both"/>
      </w:pPr>
      <w:r w:rsidRPr="00D20F18">
        <w:t>- Oui.</w:t>
      </w:r>
    </w:p>
    <w:p w14:paraId="68013FAC" w14:textId="77777777" w:rsidR="004E20E3" w:rsidRPr="00D20F18" w:rsidRDefault="004E20E3" w:rsidP="00EE4FA5">
      <w:pPr>
        <w:jc w:val="both"/>
      </w:pPr>
      <w:r w:rsidRPr="00D20F18">
        <w:t>-Parfait alors, Frederick, tu permets que je t’appelle Freddy, ça sonne américain, trouve pas ?</w:t>
      </w:r>
    </w:p>
    <w:p w14:paraId="12F49E60" w14:textId="77777777" w:rsidR="004E20E3" w:rsidRPr="00D20F18" w:rsidRDefault="004E20E3" w:rsidP="00EE4FA5">
      <w:pPr>
        <w:jc w:val="both"/>
      </w:pPr>
      <w:r w:rsidRPr="00D20F18">
        <w:t>-Oui, Freddy, it’s good. </w:t>
      </w:r>
    </w:p>
    <w:p w14:paraId="4D6C8A23" w14:textId="77777777" w:rsidR="004E20E3" w:rsidRPr="00D20F18" w:rsidRDefault="004E20E3" w:rsidP="00EE4FA5">
      <w:pPr>
        <w:jc w:val="both"/>
      </w:pPr>
      <w:r w:rsidRPr="00D20F18">
        <w:lastRenderedPageBreak/>
        <w:t>-Appelle moi Sony</w:t>
      </w:r>
    </w:p>
    <w:p w14:paraId="57FC4292" w14:textId="77777777" w:rsidR="004E20E3" w:rsidRPr="00D20F18" w:rsidRDefault="004E20E3" w:rsidP="00EE4FA5">
      <w:pPr>
        <w:jc w:val="both"/>
      </w:pPr>
      <w:r w:rsidRPr="00D20F18">
        <w:t>et après ce jour les deux filles se formèrent une vraie connexion autour de leur deux personnalités. Elle pouvait reconnaître l’une dans l’autre leur différence, ces éléments de leur identité qui les séparaient du reste du monde de Fredericton les rapprochait elles. Sonia venait de l’une des seules familles noir du village et faisait partie de l’église chrétienne Batiste et ne fréquentait ,donc pas la messe catholique de Saint-Anne comme la majorité des enfants du village. Cela n'enlevait rien à sa popularité globale ,mais elle ne s’était jamais sentie à sa place ici. Fred, elle faisait partie d’un des groupes que les français haïssaient le plus dans la province : les anglophones. Peu importe ce qu’elle faisait, qui elle était, tout ce qui sortait de sa bouche paraissait ridicule aux oreilles des Acadiens, mais elle avait maintenant une amie pour l' aider à apprendre et elle faisait des progrès. </w:t>
      </w:r>
    </w:p>
    <w:p w14:paraId="0392BD6D" w14:textId="77777777" w:rsidR="004E20E3" w:rsidRPr="00D20F18" w:rsidRDefault="004E20E3" w:rsidP="00EE4FA5">
      <w:pPr>
        <w:jc w:val="both"/>
      </w:pPr>
    </w:p>
    <w:p w14:paraId="56D59687" w14:textId="3A3DCCCB" w:rsidR="000A2330" w:rsidRDefault="004E20E3" w:rsidP="00EE4FA5">
      <w:pPr>
        <w:jc w:val="both"/>
      </w:pPr>
      <w:r w:rsidRPr="00D20F18">
        <w:t xml:space="preserve">Le soir même les deux adolescentes s’étaient rejointes entre elles, après les cours pour aller acheter de la teinture à la pharmacie du quartier. Il leur restait toujours du box die noir. Elles achetèrent aussi des jujubes et deux paires de bas ridicule qu’elles se promettairent de mettre ensemble le lendemain à l’école. Par la suite, elles se rendirent à la maison des Simons qui était située non loin du centre ville à quelques rues du sous-sol de centre communautaire dans lequel Révérend Simon tenait son église des réformés baptistes. Les deux filles partirent se cacher dans la chambre de Sonia où elle avait une salle de bain attenante et un dressing room. Sonia était la fille aînée des Simons, la favorite de son père par défaut. C’était une famille relativement jeune ,mais Mr. et Madame Simons n’avait pas chômer dans la création de leur ménage. En tout, il y avait dix enfants dans la maison et un onzième en route, Sonia avait une sœur de neuf ans ,puis une autre de trois ans sa cadette nommées respectivement Faustine et Perpétue. Les deux sœurs cadettes dormaient dans une chambre conjointe au deuxième étage agaçante au couloir de celle de leur grande sœur. Ils vivaient dans une grande maison à deux étages et un sous-sol. Les garçons avaient tous leurs chambres dans la cave et la chambre des maîtres était au rez-de-chaussée. Les plus jeunes enfants dormaient avec les parents dans des berceaux aux côtés du lit conjugal. Les trois sœurs avaient hérité de la responsabilité d’élever sept petits frères débordant d'énergie. C’était coutume que les filles participent à l’éducation de leur fère. Sonia, l’aîné avait passé dix-septs années de sa vie à changer des couches et à surveillé de jeunes enfants tout en s’assurant de la propreté des lieux, de la vaisselle, la lessive et une partie de la cuisine. Elle avait éventuellement reçu l’aide de Perpétue et finalement de Faustine ,mais elle avait mit beaucoup d’effort pour aider sa mère, Félicité. Tout ce travail, à un si jeune âge lui avait permis de développer une grande maturité, mais elle </w:t>
      </w:r>
      <w:r w:rsidRPr="00D20F18">
        <w:lastRenderedPageBreak/>
        <w:t xml:space="preserve">avait quelque peu hypothéquée son enfance. Ainsi, voyant son secondaire s’achever, Sony avait entrepris une rébellions bien à elle et délaissait lâchement toutes ces tâches ménagères à ses deux jeunes sœurs. Elle avait décidé qu’elle ne prendrait pas de mari comme toutes les filles du village la minute qu’elle terminait leur étude. L’adolescente savait ce que signifait le mariage : avoir des enfants, et la simple idée de passer sa vie adulte à changer des couches lui donnait envie de gerber. Sonia voulait vivre la libération sexuelle, l'hédonisme et la liberté, elle avait spirituellement divorcé avec ses valeurs religieuses pour épouser celle du rêve américain. Depuis quelques </w:t>
      </w:r>
      <w:r w:rsidR="00C2604F" w:rsidRPr="00D20F18">
        <w:t>années,</w:t>
      </w:r>
      <w:r w:rsidRPr="00D20F18">
        <w:t xml:space="preserve"> elle prenait secrètement la pilule contraceptive et ne craignait plus pour le futur de son âme. Dès la fin du secondaire, elle avait comme plan de s’enfuir à New-York, avec son diplôme en poche, pour devenir mannequin, actrice, styliste, n’importe quoi tant qu’elle pouvait quitter le trou à rat qu’était Fredericton. Ses frères s'appelaient Kuzamba, </w:t>
      </w:r>
      <w:r w:rsidR="00C2604F" w:rsidRPr="00D20F18">
        <w:t>Gonzaga,</w:t>
      </w:r>
      <w:r w:rsidRPr="00D20F18">
        <w:t xml:space="preserve"> Kayizzi, Athanasius, Elias, Ambrose et le petit dernier et non le moindre Jean-Marie qui était indéniablement adorable. Le père envoyait tous les garçons à l’école privée </w:t>
      </w:r>
      <w:r w:rsidR="00C2604F" w:rsidRPr="00D20F18">
        <w:t>anglaise, parce</w:t>
      </w:r>
      <w:r w:rsidRPr="00D20F18">
        <w:t xml:space="preserve"> qu’ils les faisaient étudier pour devenir pasteurs et qu’il ne voulait pas qu’ils se fassent </w:t>
      </w:r>
      <w:r w:rsidR="00C2604F" w:rsidRPr="00D20F18">
        <w:t>bourrer</w:t>
      </w:r>
      <w:r w:rsidRPr="00D20F18">
        <w:t xml:space="preserve"> la tête d’idée catholique à Saint-Anne. Un de ces rêves c’étaient de pouvoir ouvrir une école pour l’église </w:t>
      </w:r>
      <w:r w:rsidR="00C2604F" w:rsidRPr="00D20F18">
        <w:t>Baptiste,</w:t>
      </w:r>
      <w:r w:rsidRPr="00D20F18">
        <w:t xml:space="preserve"> ici</w:t>
      </w:r>
      <w:r w:rsidR="00C2604F">
        <w:t>-</w:t>
      </w:r>
      <w:r w:rsidRPr="00D20F18">
        <w:t>même</w:t>
      </w:r>
      <w:r w:rsidR="00C2604F">
        <w:t>,</w:t>
      </w:r>
      <w:r w:rsidRPr="00D20F18">
        <w:t xml:space="preserve"> à </w:t>
      </w:r>
      <w:r w:rsidR="00C2604F" w:rsidRPr="00D20F18">
        <w:t>Fredericton, mais</w:t>
      </w:r>
      <w:r w:rsidRPr="00D20F18">
        <w:t xml:space="preserve"> le district ne le permettrait </w:t>
      </w:r>
      <w:r w:rsidR="00C2604F" w:rsidRPr="00D20F18">
        <w:t>jamais, même</w:t>
      </w:r>
      <w:r w:rsidRPr="00D20F18">
        <w:t xml:space="preserve"> s’il payait tout de sa poche, il savait que la politique était corrompu</w:t>
      </w:r>
      <w:r w:rsidR="00C2604F">
        <w:t>e</w:t>
      </w:r>
      <w:r w:rsidRPr="00D20F18">
        <w:t xml:space="preserve">. Les Simons avaient souvent pensé déménager dans la ville voisine, mais ils s’étaient attachés à l’endroit. De plus, c’était impensable pour </w:t>
      </w:r>
      <w:r w:rsidR="000A2330">
        <w:t>Mr.</w:t>
      </w:r>
      <w:r w:rsidRPr="00D20F18">
        <w:t xml:space="preserve"> Simons de quitter Fredericton parce </w:t>
      </w:r>
      <w:r w:rsidR="00DA5F07">
        <w:t xml:space="preserve">qu’entendre Dieu, en français, lui avait toujours permit de préserver l’âme de ces racine Ougandaise vivante dans son cœur, car même s’il </w:t>
      </w:r>
      <w:r w:rsidR="00C2604F">
        <w:t>prêchait, en</w:t>
      </w:r>
      <w:r w:rsidR="00DA5F07">
        <w:t xml:space="preserve"> anglais, Dieu lui envoyait ses missives par le français.</w:t>
      </w:r>
    </w:p>
    <w:p w14:paraId="2F799EAB" w14:textId="6FE66CBF" w:rsidR="004E20E3" w:rsidRPr="00D20F18" w:rsidRDefault="004E20E3" w:rsidP="00EE4FA5">
      <w:pPr>
        <w:jc w:val="both"/>
      </w:pPr>
      <w:r w:rsidRPr="00D20F18">
        <w:t>Pasteur Simons envoyait</w:t>
      </w:r>
      <w:r w:rsidR="00C2604F">
        <w:t>,</w:t>
      </w:r>
      <w:r w:rsidRPr="00D20F18">
        <w:t xml:space="preserve"> </w:t>
      </w:r>
      <w:r w:rsidR="00C2604F">
        <w:t xml:space="preserve">donc, </w:t>
      </w:r>
      <w:r w:rsidRPr="00D20F18">
        <w:t xml:space="preserve">ses filles à l’école Sainte-Anne, pour qu’elles prennent </w:t>
      </w:r>
      <w:r w:rsidR="00C2604F" w:rsidRPr="00D20F18">
        <w:t>des maris francophones</w:t>
      </w:r>
      <w:r w:rsidRPr="00D20F18">
        <w:t xml:space="preserve"> et aussi </w:t>
      </w:r>
      <w:r w:rsidR="00DA5F07" w:rsidRPr="00D20F18">
        <w:t>pour économiser</w:t>
      </w:r>
      <w:r w:rsidRPr="00D20F18">
        <w:t xml:space="preserve"> l’argent des tu</w:t>
      </w:r>
      <w:r w:rsidR="00DA5F07">
        <w:t>i</w:t>
      </w:r>
      <w:r w:rsidRPr="00D20F18">
        <w:t>t</w:t>
      </w:r>
      <w:r w:rsidR="00DA5F07">
        <w:t>ion</w:t>
      </w:r>
      <w:r w:rsidRPr="00D20F18">
        <w:t>s qui étai</w:t>
      </w:r>
      <w:r w:rsidR="00DA5F07">
        <w:t>en</w:t>
      </w:r>
      <w:r w:rsidRPr="00D20F18">
        <w:t>t très dispendieuses au privé. Elles marchaient le matin pour se rendre en classe. Les Simons ne croyaient pas énormément à l’éducation des filles, contrairement à celle de leurs garçons à l’aquelle ils acordaient une importance capitale. Mr. Simons voulait que ses garçons réussissent là où il avait échoué, il voulait qu’ils soient parfaitement bilingues pour transmettre les enseignements de Dieu dans les deux langues. Il nourrissait l’espoir qu’au moins l’un d’entre eux réussissent à le remplacer à la tête de son église. L’école que les garçons fréquentait était réputée pour former de grands hommes. L’établissement s’</w:t>
      </w:r>
      <w:r w:rsidR="00DA5F07" w:rsidRPr="00D20F18">
        <w:t>appelait</w:t>
      </w:r>
      <w:r w:rsidRPr="00D20F18">
        <w:t xml:space="preserve"> ironiquement Saint-</w:t>
      </w:r>
      <w:r w:rsidR="00DA5F07" w:rsidRPr="00D20F18">
        <w:t>Mary,</w:t>
      </w:r>
      <w:r w:rsidRPr="00D20F18">
        <w:t xml:space="preserve"> mais n’</w:t>
      </w:r>
      <w:r w:rsidR="00DA5F07" w:rsidRPr="00D20F18">
        <w:t>accueillait</w:t>
      </w:r>
      <w:r w:rsidRPr="00D20F18">
        <w:t xml:space="preserve"> uniquement que des garçons. À Saint-Mary, on mettait l’accent sur le progrès et l’excellence. Les élèves étaient prédestinées aux grandes universités du pays   Les trois aînés Kuzamba, Gonzaga et Kayizzi faisaient la fierté de l’école en basket-ball ; c’était légèrement </w:t>
      </w:r>
      <w:r w:rsidR="00DA5F07" w:rsidRPr="00D20F18">
        <w:t>stéréotypé, mais</w:t>
      </w:r>
      <w:r w:rsidRPr="00D20F18">
        <w:t xml:space="preserve"> ça leur assurait une certaine notoriété dans le monde des anglophones qui fréquentaient le private college et cela leur donnait accès à </w:t>
      </w:r>
      <w:r w:rsidRPr="00D20F18">
        <w:lastRenderedPageBreak/>
        <w:t xml:space="preserve">des scholarship qui financeraient toutes </w:t>
      </w:r>
      <w:r w:rsidR="00DA5F07" w:rsidRPr="00D20F18">
        <w:t>leurs universités</w:t>
      </w:r>
      <w:r w:rsidRPr="00D20F18">
        <w:t xml:space="preserve">. Mr. Simons </w:t>
      </w:r>
      <w:r w:rsidR="00DA5F07" w:rsidRPr="00D20F18">
        <w:t>était</w:t>
      </w:r>
      <w:r w:rsidRPr="00D20F18">
        <w:t xml:space="preserve"> très fier de ses fils. Ils bottaient régulièrement les petits culs blancs d’enfants de riche devant les regards offusqués de leurs parents. Sonia passait beaucoup de temps dans la ville voisine notamment les soirs de matchs, c’est d’ailleurs là qu’elle avait rencontré beaucoup de ses amis anglais. Présentement , il y avait Les aînées des garçons et des filles étudiaient à l’école secondaire, Faustine, Élias et Athanasius étaient au niveau primaire, puis les deux autres jeunes garçons faisaient toujours dans leurs couches. L’important pour Sonia c’était que </w:t>
      </w:r>
      <w:r w:rsidR="00DA5F07" w:rsidRPr="00D20F18">
        <w:t>sa nouvelle petite protégée</w:t>
      </w:r>
      <w:r w:rsidRPr="00D20F18">
        <w:t xml:space="preserve"> ne les rencontre surtout pas ,car elle connaissait ses frères et ils n’avaient pas la langue dans leur poche. Elle l’invita dans sa chambre pour entreprendre de teindre ses racines, après avoir bien vérifié que la maison était vide. </w:t>
      </w:r>
    </w:p>
    <w:p w14:paraId="67C8D611" w14:textId="77777777" w:rsidR="004E20E3" w:rsidRPr="00D20F18" w:rsidRDefault="004E20E3" w:rsidP="00EE4FA5">
      <w:pPr>
        <w:jc w:val="both"/>
      </w:pPr>
    </w:p>
    <w:p w14:paraId="1EC9431D" w14:textId="2FC7F20C" w:rsidR="004E20E3" w:rsidRPr="00D20F18" w:rsidRDefault="004E20E3" w:rsidP="00EE4FA5">
      <w:pPr>
        <w:jc w:val="both"/>
      </w:pPr>
      <w:r w:rsidRPr="00D20F18">
        <w:t xml:space="preserve">Une fois dans la salle de bain, elle déballa le contenu de la boîte de teinture et installa le matériel sur le bord du lavabo où elle commença à préparer la mixture chimique pour teindre les cheveux de son amie. Pendant qu’elle procédait, elle se mit à la mettre à jour sur tout ce qu’elle devait savoir pour naviguer les relations sociales à l’intérieur des murs de l’école Saint-Anne. En commençant par Denise qui s’était amusée toute l’été à répandre de </w:t>
      </w:r>
      <w:r w:rsidR="00413050" w:rsidRPr="00D20F18">
        <w:t>sacrées rumeurs</w:t>
      </w:r>
      <w:r w:rsidRPr="00D20F18">
        <w:t xml:space="preserve"> à son </w:t>
      </w:r>
      <w:r w:rsidR="00413050" w:rsidRPr="00D20F18">
        <w:t>sujet, comme</w:t>
      </w:r>
      <w:r w:rsidRPr="00D20F18">
        <w:t xml:space="preserve"> quoi elle l’avait aperçu dans un deal de drogue alors qu’elle promenait son chien. Freddy lui expliqua que Denise était avec les gars en moto le soir où c’était arrivé. Personne ne la </w:t>
      </w:r>
      <w:r w:rsidR="00413050" w:rsidRPr="00D20F18">
        <w:t>croirait, sauf</w:t>
      </w:r>
      <w:r w:rsidRPr="00D20F18">
        <w:t xml:space="preserve"> pour Sonia qui connaissait la vérité. Elle raconta comment Denise procédait pour garder un pouvoir et un contrôle totale sur de pauvres innocentes qui étaient prisonnières d’une dynamique instable et toxique entre leurs mères qui dépendait de </w:t>
      </w:r>
      <w:r w:rsidR="00413050" w:rsidRPr="00D20F18">
        <w:t>Carole,</w:t>
      </w:r>
      <w:r w:rsidRPr="00D20F18">
        <w:t xml:space="preserve"> la mère de Denise, et de son salon pour garder </w:t>
      </w:r>
      <w:r w:rsidR="00413050" w:rsidRPr="00D20F18">
        <w:t>leur emploi</w:t>
      </w:r>
      <w:r w:rsidRPr="00D20F18">
        <w:t xml:space="preserve"> en tant que coiffeuses à Fredericton. Denise les avait toutes autour de </w:t>
      </w:r>
      <w:r w:rsidR="00413050" w:rsidRPr="00D20F18">
        <w:t>son petit doigt</w:t>
      </w:r>
      <w:r w:rsidRPr="00D20F18">
        <w:t xml:space="preserve"> puisqu’elle les menaçait fréquemment de faire renvoyer leurs mères du salon si elles n’obéissaient pas à ses requêtes. Ses victimes comportaient </w:t>
      </w:r>
      <w:r w:rsidR="00413050" w:rsidRPr="00D20F18">
        <w:t>Maude,</w:t>
      </w:r>
      <w:r w:rsidRPr="00D20F18">
        <w:t xml:space="preserve"> </w:t>
      </w:r>
      <w:r w:rsidR="00413050" w:rsidRPr="00D20F18">
        <w:t>Solange,</w:t>
      </w:r>
      <w:r w:rsidRPr="00D20F18">
        <w:t xml:space="preserve"> Agnès et Nadège dont les mères étaient toutes des employées de Carole chez P’tite Coupe. Sonia mentionna d’ailleurs que les femmes du salon de la mère de Denise étaient réputées comme de </w:t>
      </w:r>
      <w:r w:rsidR="00413050" w:rsidRPr="00D20F18">
        <w:t>racistes, puisqu’elles</w:t>
      </w:r>
      <w:r w:rsidRPr="00D20F18">
        <w:t xml:space="preserve"> avaient toutes à plusieurs reprises refusé de traiter </w:t>
      </w:r>
      <w:r w:rsidR="00413050" w:rsidRPr="00D20F18">
        <w:t>le cheveu crépu</w:t>
      </w:r>
      <w:r w:rsidRPr="00D20F18">
        <w:t xml:space="preserve"> sous prétexte que ce n’était pas leur domaine d'expertise. Ce qui </w:t>
      </w:r>
      <w:r w:rsidR="00413050" w:rsidRPr="00D20F18">
        <w:t>expliquait, en</w:t>
      </w:r>
      <w:r w:rsidRPr="00D20F18">
        <w:t xml:space="preserve"> partie, comment une adolescente comme Sonia pouvait tenir un salon de coiffure alternatif dans sa salle de bain pour desservir les clientèles délaissées par ces femmes légèrement racistes et souffrant</w:t>
      </w:r>
      <w:r w:rsidR="00413050">
        <w:t>es</w:t>
      </w:r>
      <w:r w:rsidRPr="00D20F18">
        <w:t xml:space="preserve"> d’un manque d’éducation. En lavant </w:t>
      </w:r>
      <w:r w:rsidR="00413050" w:rsidRPr="00D20F18">
        <w:t>les cheveux noirs</w:t>
      </w:r>
      <w:r w:rsidRPr="00D20F18">
        <w:t xml:space="preserve"> de Freddy, elle remarqua que leur texture était </w:t>
      </w:r>
      <w:r w:rsidR="00413050" w:rsidRPr="00D20F18">
        <w:t>frisée</w:t>
      </w:r>
      <w:r w:rsidRPr="00D20F18">
        <w:t>. Elle lui fit la remarque, Freddy rétorqua.</w:t>
      </w:r>
    </w:p>
    <w:p w14:paraId="2A206975" w14:textId="77777777" w:rsidR="004E20E3" w:rsidRPr="00D20F18" w:rsidRDefault="004E20E3" w:rsidP="00EE4FA5">
      <w:pPr>
        <w:jc w:val="both"/>
      </w:pPr>
      <w:r w:rsidRPr="00D20F18">
        <w:t>— I don’t like my natural hair.</w:t>
      </w:r>
    </w:p>
    <w:p w14:paraId="387A70A4" w14:textId="77777777" w:rsidR="004E20E3" w:rsidRPr="00D20F18" w:rsidRDefault="004E20E3" w:rsidP="00EE4FA5">
      <w:pPr>
        <w:jc w:val="both"/>
      </w:pPr>
      <w:r w:rsidRPr="00D20F18">
        <w:lastRenderedPageBreak/>
        <w:t>— Why ? demanda son amie en rinçant le savon de sa nuque.</w:t>
      </w:r>
    </w:p>
    <w:p w14:paraId="4C4013D3" w14:textId="77777777" w:rsidR="004E20E3" w:rsidRPr="00DA47EA" w:rsidRDefault="004E20E3" w:rsidP="00EE4FA5">
      <w:pPr>
        <w:jc w:val="both"/>
        <w:rPr>
          <w:lang w:val="en-CA"/>
        </w:rPr>
      </w:pPr>
      <w:r w:rsidRPr="00DA47EA">
        <w:rPr>
          <w:lang w:val="en-CA"/>
        </w:rPr>
        <w:t xml:space="preserve">— Because it’s just not </w:t>
      </w:r>
      <w:r w:rsidRPr="00DA47EA">
        <w:rPr>
          <w:i/>
          <w:iCs/>
          <w:lang w:val="en-CA"/>
        </w:rPr>
        <w:t xml:space="preserve">me </w:t>
      </w:r>
      <w:r w:rsidRPr="00DA47EA">
        <w:rPr>
          <w:lang w:val="en-CA"/>
        </w:rPr>
        <w:t>. </w:t>
      </w:r>
    </w:p>
    <w:p w14:paraId="51457419" w14:textId="0126E279" w:rsidR="004E20E3" w:rsidRPr="00D20F18" w:rsidRDefault="004E20E3" w:rsidP="00EE4FA5">
      <w:pPr>
        <w:jc w:val="both"/>
      </w:pPr>
      <w:r w:rsidRPr="00D20F18">
        <w:t xml:space="preserve">Sonia accepta la réponse de son amie et elle poursuivit son récit </w:t>
      </w:r>
      <w:r w:rsidR="00413050" w:rsidRPr="00D20F18">
        <w:t>des aventures</w:t>
      </w:r>
      <w:r w:rsidRPr="00D20F18">
        <w:t xml:space="preserve"> de l’école Saint-Anne alors qu’elle commença à sêcher les cheveux tout récemment noir</w:t>
      </w:r>
      <w:r w:rsidR="00413050">
        <w:t xml:space="preserve">s </w:t>
      </w:r>
      <w:r w:rsidRPr="00D20F18">
        <w:t xml:space="preserve">de </w:t>
      </w:r>
      <w:r w:rsidR="00413050" w:rsidRPr="00D20F18">
        <w:t>s</w:t>
      </w:r>
      <w:r w:rsidR="00413050">
        <w:t>a</w:t>
      </w:r>
      <w:r w:rsidR="00413050" w:rsidRPr="00D20F18">
        <w:t xml:space="preserve"> cobaye</w:t>
      </w:r>
      <w:r w:rsidRPr="00D20F18">
        <w:t>. Elle devait monter le ton pour se faire entendre au-delà du bruit du séchoir. Elle cria : </w:t>
      </w:r>
    </w:p>
    <w:p w14:paraId="7083B2E1" w14:textId="1EFB7CAB" w:rsidR="004E20E3" w:rsidRPr="00D20F18" w:rsidRDefault="004E20E3" w:rsidP="00EE4FA5">
      <w:pPr>
        <w:jc w:val="both"/>
      </w:pPr>
      <w:r w:rsidRPr="00D20F18">
        <w:t xml:space="preserve">—- À Saint-Anne les garçons sont réservés, pogné du cul comme on dit en français. Il y en a beaucoup qui sont méfiants de rencontrer des filles en dehors de leur fréquentation d’église. Surtout que la plupart d’entre nous se connaissent depuis le </w:t>
      </w:r>
      <w:r w:rsidR="00413050" w:rsidRPr="00D20F18">
        <w:t>primaire.</w:t>
      </w:r>
      <w:r w:rsidRPr="00D20F18">
        <w:t xml:space="preserve"> Ce qui fait qu’il se manigance beaucoup de mariage organisé dans l’ombre, entre les parents ou par proximité forcés. Essentiellement, ça l’occasionne beaucoup de relations clandestines. Sonia parlait des affaires illicites comme d’une chose dont elle avait souvent l’expérience.  Freddy parut </w:t>
      </w:r>
      <w:r w:rsidR="00413050" w:rsidRPr="00D20F18">
        <w:t>choqué</w:t>
      </w:r>
      <w:r w:rsidR="00413050">
        <w:t>e</w:t>
      </w:r>
      <w:r w:rsidRPr="00D20F18">
        <w:t>. Sa coiffeuse le remarqua à travers le reflet du miroir.</w:t>
      </w:r>
    </w:p>
    <w:p w14:paraId="07724CBD" w14:textId="0BA5171C" w:rsidR="004E20E3" w:rsidRPr="00D20F18" w:rsidRDefault="004E20E3" w:rsidP="00EE4FA5">
      <w:pPr>
        <w:jc w:val="both"/>
      </w:pPr>
      <w:r w:rsidRPr="00D20F18">
        <w:t xml:space="preserve">– Fais pas cette tête là Freddy. Tu sauras </w:t>
      </w:r>
      <w:r w:rsidR="00413050" w:rsidRPr="00D20F18">
        <w:t>qu’on ne passe pas</w:t>
      </w:r>
      <w:r w:rsidRPr="00D20F18">
        <w:t xml:space="preserve"> toujours sa vie avec son </w:t>
      </w:r>
      <w:r w:rsidRPr="00413050">
        <w:rPr>
          <w:i/>
          <w:iCs/>
        </w:rPr>
        <w:t>high school sweetheart</w:t>
      </w:r>
      <w:r w:rsidRPr="00D20F18">
        <w:t xml:space="preserve"> , puis ,en plus, la plupart de ces filles ont fait des vœux de chasteté pour demeurer vierge jusqu’au </w:t>
      </w:r>
      <w:r w:rsidR="00413050" w:rsidRPr="00D20F18">
        <w:t>mariage,</w:t>
      </w:r>
      <w:r w:rsidRPr="00D20F18">
        <w:t xml:space="preserve"> elle porte des </w:t>
      </w:r>
      <w:r w:rsidRPr="00413050">
        <w:rPr>
          <w:i/>
          <w:iCs/>
        </w:rPr>
        <w:t>purity ring</w:t>
      </w:r>
      <w:r w:rsidRPr="00D20F18">
        <w:t xml:space="preserve"> et elle ne jure que par Jésus.</w:t>
      </w:r>
      <w:r w:rsidR="00413050">
        <w:t xml:space="preserve"> ,</w:t>
      </w:r>
      <w:r w:rsidRPr="00D20F18">
        <w:t xml:space="preserve"> Dit Sonia</w:t>
      </w:r>
      <w:r w:rsidR="00413050">
        <w:t xml:space="preserve"> , mais cela provoqua, chez</w:t>
      </w:r>
      <w:r w:rsidRPr="00D20F18">
        <w:t xml:space="preserve"> Freddy</w:t>
      </w:r>
      <w:r w:rsidR="00413050">
        <w:t>, un malaise qui se fit ressentir d’une absence de réponse</w:t>
      </w:r>
      <w:r w:rsidRPr="00D20F18">
        <w:t>. </w:t>
      </w:r>
    </w:p>
    <w:p w14:paraId="46F6B0D2" w14:textId="7B0D9B6B" w:rsidR="004E20E3" w:rsidRPr="00413050" w:rsidRDefault="004E20E3" w:rsidP="00EE4FA5">
      <w:pPr>
        <w:jc w:val="both"/>
      </w:pPr>
      <w:r w:rsidRPr="00D90C27">
        <w:t xml:space="preserve">– You’ve done it ? Right ? </w:t>
      </w:r>
      <w:r w:rsidRPr="00413050">
        <w:t>I’m sure New-York guys must are so sexy.  ,</w:t>
      </w:r>
      <w:r w:rsidR="00413050" w:rsidRPr="00413050">
        <w:t xml:space="preserve"> la questionna</w:t>
      </w:r>
      <w:r w:rsidRPr="00413050">
        <w:t xml:space="preserve"> Sonia d’un ton qui témoignait l’envie.</w:t>
      </w:r>
    </w:p>
    <w:p w14:paraId="00EA510B" w14:textId="5211681C" w:rsidR="004E20E3" w:rsidRPr="00D20F18" w:rsidRDefault="004E20E3" w:rsidP="00EE4FA5">
      <w:pPr>
        <w:jc w:val="both"/>
      </w:pPr>
      <w:r w:rsidRPr="00D20F18">
        <w:t xml:space="preserve">— Yeah, </w:t>
      </w:r>
      <w:r w:rsidR="008406A3" w:rsidRPr="00D20F18">
        <w:t>yeah</w:t>
      </w:r>
      <w:r w:rsidR="008406A3">
        <w:t xml:space="preserve">. </w:t>
      </w:r>
      <w:r w:rsidR="00413050">
        <w:t>,</w:t>
      </w:r>
      <w:r w:rsidR="00413050" w:rsidRPr="00D20F18">
        <w:t xml:space="preserve"> mentit</w:t>
      </w:r>
      <w:r w:rsidRPr="00D20F18">
        <w:t xml:space="preserve"> Freddy</w:t>
      </w:r>
      <w:r w:rsidR="008406A3">
        <w:t>,</w:t>
      </w:r>
      <w:r w:rsidRPr="00D20F18">
        <w:t xml:space="preserve"> de manière très peu convaincante. Fréquentant seulement </w:t>
      </w:r>
      <w:r w:rsidR="008406A3" w:rsidRPr="00D20F18">
        <w:t>les écoles privées</w:t>
      </w:r>
      <w:r w:rsidRPr="00D20F18">
        <w:t xml:space="preserve"> pour </w:t>
      </w:r>
      <w:r w:rsidR="008406A3" w:rsidRPr="00D20F18">
        <w:t>fille, elle</w:t>
      </w:r>
      <w:r w:rsidRPr="00D20F18">
        <w:t xml:space="preserve"> n’avait guère connu ces </w:t>
      </w:r>
      <w:r w:rsidRPr="008406A3">
        <w:rPr>
          <w:i/>
          <w:iCs/>
        </w:rPr>
        <w:t>New-York guys</w:t>
      </w:r>
      <w:r w:rsidRPr="00D20F18">
        <w:t xml:space="preserve"> sur le</w:t>
      </w:r>
      <w:r w:rsidR="008406A3">
        <w:t>s</w:t>
      </w:r>
      <w:r w:rsidRPr="00D20F18">
        <w:t>quel</w:t>
      </w:r>
      <w:r w:rsidR="008406A3">
        <w:t>s</w:t>
      </w:r>
      <w:r w:rsidRPr="00D20F18">
        <w:t xml:space="preserve"> son amie fantasmait. Il</w:t>
      </w:r>
      <w:r w:rsidR="008406A3">
        <w:t>s</w:t>
      </w:r>
      <w:r w:rsidRPr="00D20F18">
        <w:t xml:space="preserve"> </w:t>
      </w:r>
      <w:r w:rsidR="008406A3" w:rsidRPr="00D20F18">
        <w:t>demeurai</w:t>
      </w:r>
      <w:r w:rsidR="008406A3">
        <w:t>en</w:t>
      </w:r>
      <w:r w:rsidR="008406A3" w:rsidRPr="00D20F18">
        <w:t>t, pour</w:t>
      </w:r>
      <w:r w:rsidRPr="00D20F18">
        <w:t xml:space="preserve"> elle aussi, </w:t>
      </w:r>
      <w:r w:rsidR="008406A3" w:rsidRPr="00D20F18">
        <w:t>une énigme</w:t>
      </w:r>
      <w:r w:rsidR="008406A3">
        <w:t>. Q</w:t>
      </w:r>
      <w:r w:rsidRPr="00D20F18">
        <w:t>uant au sexe, elle n’en avait aucune idée</w:t>
      </w:r>
      <w:r w:rsidR="008406A3">
        <w:t xml:space="preserve"> ; </w:t>
      </w:r>
      <w:r w:rsidRPr="00D20F18">
        <w:t xml:space="preserve">Freddy était malaisée à la seule </w:t>
      </w:r>
      <w:r w:rsidR="008406A3">
        <w:t>mention</w:t>
      </w:r>
      <w:r w:rsidRPr="00D20F18">
        <w:t xml:space="preserve"> de la pornographie.</w:t>
      </w:r>
    </w:p>
    <w:p w14:paraId="3833C3ED" w14:textId="124BA471" w:rsidR="004E20E3" w:rsidRPr="00D20F18" w:rsidRDefault="004E20E3" w:rsidP="00EE4FA5">
      <w:pPr>
        <w:jc w:val="both"/>
      </w:pPr>
      <w:r w:rsidRPr="00D20F18">
        <w:t>—</w:t>
      </w:r>
      <w:r w:rsidR="008406A3" w:rsidRPr="00D20F18">
        <w:t>Ok</w:t>
      </w:r>
      <w:r w:rsidR="008406A3">
        <w:t xml:space="preserve">. , </w:t>
      </w:r>
      <w:r w:rsidRPr="00D20F18">
        <w:t>acquiesça Sonia , un sourire en coin, peu convaincue.</w:t>
      </w:r>
    </w:p>
    <w:p w14:paraId="34F02607" w14:textId="77777777" w:rsidR="004E20E3" w:rsidRPr="00D20F18" w:rsidRDefault="004E20E3" w:rsidP="00EE4FA5">
      <w:pPr>
        <w:jc w:val="both"/>
      </w:pPr>
      <w:r w:rsidRPr="00D20F18">
        <w:t>Le Brushing des cheveux était terminé, elle s’écria avec enthousiasme. </w:t>
      </w:r>
    </w:p>
    <w:p w14:paraId="7BEFB20E" w14:textId="6C93C8C6" w:rsidR="004E20E3" w:rsidRPr="00DA47EA" w:rsidRDefault="004E20E3" w:rsidP="00EE4FA5">
      <w:pPr>
        <w:jc w:val="both"/>
        <w:rPr>
          <w:lang w:val="en-CA"/>
        </w:rPr>
      </w:pPr>
      <w:r w:rsidRPr="00DA47EA">
        <w:rPr>
          <w:lang w:val="en-CA"/>
        </w:rPr>
        <w:t xml:space="preserve">–Let’s say we go to a party with some English folks so we can have some </w:t>
      </w:r>
      <w:r w:rsidR="008406A3" w:rsidRPr="00DA47EA">
        <w:rPr>
          <w:lang w:val="en-CA"/>
        </w:rPr>
        <w:t>fun</w:t>
      </w:r>
      <w:r w:rsidR="008406A3">
        <w:rPr>
          <w:lang w:val="en-CA"/>
        </w:rPr>
        <w:t xml:space="preserve"> ?</w:t>
      </w:r>
    </w:p>
    <w:p w14:paraId="358EC949" w14:textId="07AE3678" w:rsidR="004E20E3" w:rsidRPr="00D20F18" w:rsidRDefault="004E20E3" w:rsidP="00EE4FA5">
      <w:pPr>
        <w:jc w:val="both"/>
      </w:pPr>
      <w:r w:rsidRPr="00D90C27">
        <w:rPr>
          <w:lang w:val="en-CA"/>
        </w:rPr>
        <w:t> </w:t>
      </w:r>
      <w:r w:rsidRPr="00D20F18">
        <w:t xml:space="preserve">Freddy accepta à condition qu’elle lui passe une tenue et qu’elle la laisse plaquer ses cheveux avant de partir. Pendant que Freddy plaquait méticuleusement ses longs cheveux, Sony poursuivit avec la suite de ses récits d’exploits sexuels, pour impressionner l’étrangère </w:t>
      </w:r>
      <w:r w:rsidR="008406A3" w:rsidRPr="00D20F18">
        <w:t>qui, à</w:t>
      </w:r>
      <w:r w:rsidRPr="00D20F18">
        <w:t xml:space="preserve"> ses yeux, devait avoir vécu toute sorte</w:t>
      </w:r>
      <w:r w:rsidR="008406A3">
        <w:t>s</w:t>
      </w:r>
      <w:r w:rsidRPr="00D20F18">
        <w:t xml:space="preserve"> d’expérience</w:t>
      </w:r>
      <w:r w:rsidR="008406A3">
        <w:t>s</w:t>
      </w:r>
      <w:r w:rsidRPr="00D20F18">
        <w:t xml:space="preserve"> </w:t>
      </w:r>
      <w:r w:rsidRPr="00D20F18">
        <w:lastRenderedPageBreak/>
        <w:t>géniale</w:t>
      </w:r>
      <w:r w:rsidR="008406A3">
        <w:t>s</w:t>
      </w:r>
      <w:r w:rsidRPr="00D20F18">
        <w:t xml:space="preserve"> dans la métropole. Elle expliqua que les chums des filles qui faisaient ces fameux vœux de chasteté ressentaient parfois des manques au niveau physique et qu’ils se tournaient vers d’autres </w:t>
      </w:r>
      <w:r w:rsidR="008406A3" w:rsidRPr="00D20F18">
        <w:t>filles, comme</w:t>
      </w:r>
      <w:r w:rsidRPr="00D20F18">
        <w:t xml:space="preserve"> elle, pour les combler. Rien de plus, rien de moins. Seulement, ces relations restaient secrètes et personne ne devait être au courant. Sonia expliqua qu’elle avait l’habitude qu’on la garde en </w:t>
      </w:r>
      <w:r w:rsidR="008406A3" w:rsidRPr="00D20F18">
        <w:t>secret,</w:t>
      </w:r>
      <w:r w:rsidRPr="00D20F18">
        <w:t xml:space="preserve"> cela n'enlevait rien au plaisir qu’elle ressentait avec les garçons. Freddy demanda où elles </w:t>
      </w:r>
      <w:r w:rsidR="000A2330" w:rsidRPr="00D20F18">
        <w:t>allaient,</w:t>
      </w:r>
      <w:r w:rsidRPr="00D20F18">
        <w:t xml:space="preserve"> par la suite.  Elle lui répondit qu’elles iraient rejoindre une amie qui s’appelle Nikita au bistro bar où elle </w:t>
      </w:r>
      <w:r w:rsidR="000A2330" w:rsidRPr="00D20F18">
        <w:t>travaillait, puis</w:t>
      </w:r>
      <w:r w:rsidRPr="00D20F18">
        <w:t xml:space="preserve"> elle verrait</w:t>
      </w:r>
      <w:r w:rsidR="008406A3">
        <w:t xml:space="preserve"> ensuite</w:t>
      </w:r>
      <w:r w:rsidRPr="00D20F18">
        <w:t>. C’est à ce moment que les deux filles entendirent un bruissement de l’autre côté de la porte de la salle de bain que Sony avait barrée. On entendit une petite voix de souris couiner : </w:t>
      </w:r>
    </w:p>
    <w:p w14:paraId="41CCB549" w14:textId="77777777" w:rsidR="004E20E3" w:rsidRPr="00D20F18" w:rsidRDefault="004E20E3" w:rsidP="00EE4FA5">
      <w:pPr>
        <w:jc w:val="both"/>
      </w:pPr>
      <w:r w:rsidRPr="00D20F18">
        <w:t>– Ayoye tu m' fais mal ! , suivi d’un énorme “CHUUUT” affolé.</w:t>
      </w:r>
    </w:p>
    <w:p w14:paraId="65537B19" w14:textId="77777777" w:rsidR="004E20E3" w:rsidRPr="00D20F18" w:rsidRDefault="004E20E3" w:rsidP="00EE4FA5">
      <w:pPr>
        <w:jc w:val="both"/>
      </w:pPr>
      <w:r w:rsidRPr="00D20F18">
        <w:t>Sonia un regard furieux dans les yeux se jetta à toute vitesse sur la porte pour la débarrer en marmonnant : </w:t>
      </w:r>
    </w:p>
    <w:p w14:paraId="07DBAF27" w14:textId="0E134961" w:rsidR="008406A3" w:rsidRPr="008406A3" w:rsidRDefault="004E20E3" w:rsidP="00EE4FA5">
      <w:pPr>
        <w:jc w:val="both"/>
        <w:rPr>
          <w:lang w:val="en-CA"/>
        </w:rPr>
      </w:pPr>
      <w:r w:rsidRPr="008406A3">
        <w:rPr>
          <w:lang w:val="en-CA"/>
        </w:rPr>
        <w:t xml:space="preserve">– I got </w:t>
      </w:r>
      <w:r w:rsidR="008406A3" w:rsidRPr="008406A3">
        <w:rPr>
          <w:lang w:val="en-CA"/>
        </w:rPr>
        <w:t>you,</w:t>
      </w:r>
      <w:r w:rsidRPr="008406A3">
        <w:rPr>
          <w:lang w:val="en-CA"/>
        </w:rPr>
        <w:t xml:space="preserve"> you’re so dead Pétasse</w:t>
      </w:r>
      <w:r w:rsidR="008406A3" w:rsidRPr="008406A3">
        <w:rPr>
          <w:lang w:val="en-CA"/>
        </w:rPr>
        <w:t xml:space="preserve"> !</w:t>
      </w:r>
      <w:r w:rsidR="008406A3">
        <w:rPr>
          <w:lang w:val="en-CA"/>
        </w:rPr>
        <w:t xml:space="preserve"> ,se fâcha l’adolescente.</w:t>
      </w:r>
    </w:p>
    <w:p w14:paraId="4EA65628" w14:textId="2F84C6A7" w:rsidR="004E20E3" w:rsidRPr="00D90C27" w:rsidRDefault="004E20E3" w:rsidP="00EE4FA5">
      <w:pPr>
        <w:jc w:val="both"/>
      </w:pPr>
      <w:r w:rsidRPr="00D20F18">
        <w:t xml:space="preserve">“Pétasse” était le surnom que la grande </w:t>
      </w:r>
      <w:r w:rsidR="008406A3" w:rsidRPr="00D20F18">
        <w:t>sœur</w:t>
      </w:r>
      <w:r w:rsidRPr="00D20F18">
        <w:t xml:space="preserve"> donnait à Perpétue quand les parents n'écoutaient pas. Les deux filles ne s’étaient jamais bien entendu, malgré le culte de l’obsession que Perpétue vouait à sa </w:t>
      </w:r>
      <w:r w:rsidR="008406A3">
        <w:t xml:space="preserve">sœur </w:t>
      </w:r>
      <w:r w:rsidRPr="00D20F18">
        <w:t>, bien qu’elle soit son idole , el</w:t>
      </w:r>
      <w:r w:rsidR="008406A3">
        <w:t>le</w:t>
      </w:r>
      <w:r w:rsidRPr="00D20F18">
        <w:t xml:space="preserve"> avait toujours trouvé le moyen de lui taper sur les nerfs</w:t>
      </w:r>
      <w:r w:rsidR="008406A3">
        <w:t xml:space="preserve"> de l’aînée</w:t>
      </w:r>
      <w:r w:rsidRPr="00D20F18">
        <w:t xml:space="preserve">. </w:t>
      </w:r>
      <w:r w:rsidR="008406A3">
        <w:t xml:space="preserve">Les deux frangines </w:t>
      </w:r>
      <w:r w:rsidRPr="00D20F18">
        <w:t>étaient jalouses l’une de l’autre</w:t>
      </w:r>
      <w:r w:rsidR="008406A3">
        <w:t>, l’une pour sa jeunesse et son insouciance, l’autre pour sa fougue et son expérience, elle aurait put se compléter si elles ne s’étaient pas détesté</w:t>
      </w:r>
      <w:r w:rsidRPr="00D20F18">
        <w:t xml:space="preserve">. Au moment où Sonia mis la main sur la </w:t>
      </w:r>
      <w:r w:rsidR="000A2330" w:rsidRPr="00D20F18">
        <w:t>poignée,</w:t>
      </w:r>
      <w:r w:rsidRPr="00D20F18">
        <w:t xml:space="preserve"> on pouvait déjà entendre les bruits de courses des deux petites sœurs d’éloigner pour s’enfuir de la chambre. Mais, elles étaient trop lente, l’aînée rattrapa l’écart et leur bloqua la porte. </w:t>
      </w:r>
    </w:p>
    <w:p w14:paraId="5E4421D5" w14:textId="77777777" w:rsidR="004E20E3" w:rsidRPr="00D20F18" w:rsidRDefault="004E20E3" w:rsidP="00EE4FA5">
      <w:pPr>
        <w:jc w:val="both"/>
      </w:pPr>
      <w:r w:rsidRPr="00D20F18">
        <w:t>— Humm humm , comme ça on couche avec les mecs de ses copines , s’écria Perpétue comme une offensive d’auto-défense. En entendant ça, la petite Faustine de 9 ans paraissait blème, elle qui était un si bon modèle de conduite religieuse. Sauf qu'elle ne comprenait pas vraiment ce que ces soeurs voulaient insinuer par “coucher” avec des mecs. Penser à ça lui donna mal à la tête ,elle avait sommeil. </w:t>
      </w:r>
    </w:p>
    <w:p w14:paraId="76D2D865" w14:textId="77777777" w:rsidR="004E20E3" w:rsidRPr="00D20F18" w:rsidRDefault="004E20E3" w:rsidP="00EE4FA5">
      <w:pPr>
        <w:jc w:val="both"/>
      </w:pPr>
      <w:r w:rsidRPr="00D20F18">
        <w:t>— Je te préviens Pétasse si tu raconte ça à qui que ce soit je te pète les deux jambes et je traîne ton corps handicappé dans un fauteuil roulant jusqu’en bas d’une falaise. , répondit Sonia à la menace de chantage de sa sœur. </w:t>
      </w:r>
    </w:p>
    <w:p w14:paraId="11C489BD" w14:textId="3D3016AA" w:rsidR="004E20E3" w:rsidRPr="00D20F18" w:rsidRDefault="000A2330" w:rsidP="00EE4FA5">
      <w:pPr>
        <w:jc w:val="both"/>
      </w:pPr>
      <w:r>
        <w:t>—</w:t>
      </w:r>
      <w:r w:rsidR="004E20E3" w:rsidRPr="00D20F18">
        <w:t>Et qu’est-ce que j’obtiens pour mon silence ? ,renchérit Perpétue. Quand Sonia lui demanda ce qu’elle voulait, elle répondit : Je veux être invité au prochain party de Saint-Anne sans faute. </w:t>
      </w:r>
    </w:p>
    <w:p w14:paraId="3BE4D2A1" w14:textId="13C5C538" w:rsidR="004E20E3" w:rsidRPr="00D20F18" w:rsidRDefault="004E20E3" w:rsidP="00EE4FA5">
      <w:pPr>
        <w:jc w:val="both"/>
      </w:pPr>
      <w:r w:rsidRPr="00D20F18">
        <w:lastRenderedPageBreak/>
        <w:t>—- Arg, grogna Sonia dégoutée par l’idée de traîner sa petite sœur de 14 ans devant tous ses amis du secondaire. C’est du suicide social, reprit-elle, ok allez oui seulement si je n’ai pas le choix pour te faire garder le silence. </w:t>
      </w:r>
    </w:p>
    <w:p w14:paraId="54714274" w14:textId="17C1B56F" w:rsidR="004E20E3" w:rsidRPr="00D20F18" w:rsidRDefault="004E20E3" w:rsidP="00EE4FA5">
      <w:pPr>
        <w:jc w:val="both"/>
      </w:pPr>
      <w:r w:rsidRPr="00D20F18">
        <w:t xml:space="preserve">– Tu peux me faire </w:t>
      </w:r>
      <w:r w:rsidR="008406A3" w:rsidRPr="00D20F18">
        <w:t>confiance</w:t>
      </w:r>
      <w:r w:rsidR="008406A3">
        <w:t xml:space="preserve">. , </w:t>
      </w:r>
      <w:r w:rsidRPr="00D20F18">
        <w:t xml:space="preserve">lui </w:t>
      </w:r>
      <w:r w:rsidR="008406A3" w:rsidRPr="00D20F18">
        <w:t>gagea</w:t>
      </w:r>
      <w:r w:rsidRPr="00D20F18">
        <w:t xml:space="preserve"> Perpétue avec un clin d'œil coquin en guise de garantie. </w:t>
      </w:r>
    </w:p>
    <w:p w14:paraId="180F3F6C" w14:textId="4E6B36EB" w:rsidR="004E20E3" w:rsidRPr="00D20F18" w:rsidRDefault="004E20E3" w:rsidP="00EE4FA5">
      <w:pPr>
        <w:jc w:val="both"/>
      </w:pPr>
      <w:r w:rsidRPr="00D20F18">
        <w:t>– Je te déteste, lui dit sa sœur en s’éloignant du cadre de porte. Dans sa bouche, ces mots sonnaient comme “ je t’aime” et elle conclut</w:t>
      </w:r>
      <w:r w:rsidR="008406A3">
        <w:t xml:space="preserve">. </w:t>
      </w:r>
      <w:r w:rsidRPr="00D20F18">
        <w:t>Maintenant toutes les deux scram !</w:t>
      </w:r>
    </w:p>
    <w:p w14:paraId="1C00DF90" w14:textId="77777777" w:rsidR="004E20E3" w:rsidRPr="00D20F18" w:rsidRDefault="004E20E3" w:rsidP="00EE4FA5">
      <w:pPr>
        <w:jc w:val="both"/>
      </w:pPr>
      <w:r w:rsidRPr="00D20F18">
        <w:t>Pendant ce temps Freddy avait réussi à terminer de plaquer sa chevelure dans la salle de bain. Sonia rentra et lui annonça qu’elles allaient quitter le plus vite possible avant qu’il n’y arrive d'autres accidents avec les autres membres de la famille. Sonia ne voulait surtout pas croiser ces grands frères. Elles s’échappèrent par la fenêtre et descendirent pas une échelle que Sonia avait fixée à sa fenêtre. C’était loin d’être discret mais l’échelle était dissimulée derrière un arbre ce qui la rendait quasiment invisible de la cour arrière. Dans le jardin des Simons , il y avait un géant terrain de basket-ball avec de la vraie asphalte neuve et deux panier de 3 mètres que le pasteur avait fait installé pour ses fils. </w:t>
      </w:r>
    </w:p>
    <w:p w14:paraId="688D5C2B" w14:textId="77777777" w:rsidR="004E20E3" w:rsidRPr="00D20F18" w:rsidRDefault="004E20E3" w:rsidP="00EE4FA5">
      <w:pPr>
        <w:jc w:val="both"/>
      </w:pPr>
      <w:r w:rsidRPr="00D20F18">
        <w:t>– Wow, dit tout simplement Freddy qui n’avait jamais rien vu de tel dans une cours arrière de banlieu</w:t>
      </w:r>
    </w:p>
    <w:p w14:paraId="1215DB0E" w14:textId="77777777" w:rsidR="004E20E3" w:rsidRPr="00D20F18" w:rsidRDefault="004E20E3" w:rsidP="00EE4FA5">
      <w:pPr>
        <w:jc w:val="both"/>
      </w:pPr>
      <w:r w:rsidRPr="00D20F18">
        <w:t>C’est au moment que Sonia l’aidait à descendre l’échelle qu’on commença à entendre des crissements de pneus dans la rue. Elle reconissa le bruit des pneus de la mini-van de son père, c’était ,sans aucun doute, ses frères qui revenaient de leur match . </w:t>
      </w:r>
    </w:p>
    <w:p w14:paraId="6B815E1B" w14:textId="77777777" w:rsidR="004E20E3" w:rsidRPr="00D20F18" w:rsidRDefault="004E20E3" w:rsidP="00EE4FA5">
      <w:pPr>
        <w:jc w:val="both"/>
      </w:pPr>
      <w:r w:rsidRPr="00D20F18">
        <w:t>— Fuck ! dit Sonia. </w:t>
      </w:r>
    </w:p>
    <w:p w14:paraId="5D043096" w14:textId="474DD309" w:rsidR="004E20E3" w:rsidRPr="00D20F18" w:rsidRDefault="004E20E3" w:rsidP="00EE4FA5">
      <w:pPr>
        <w:jc w:val="both"/>
      </w:pPr>
      <w:r w:rsidRPr="00D20F18">
        <w:t xml:space="preserve">Il était déjà trop tard en bande de </w:t>
      </w:r>
      <w:r w:rsidR="000A2330" w:rsidRPr="00D20F18">
        <w:t>grands adolescents</w:t>
      </w:r>
      <w:r w:rsidRPr="00D20F18">
        <w:t xml:space="preserve"> en tank top et en basket short débarquèrent à la course dans le jardin,  plusieurs balles de basket volant par dessus leurs têtes. Trois d’entre eux étaient ses frères. Les deux autres s'appellaient Alban et Félix, ils étaient des figures de dieux grecs, s’ils n'étaient pas si jeunes elle aurait tout fait pour les avoir, malheureusement Sonia préférait les hommes plus mûrs et elle refusait de coucher avec les amis de ces frère , c’était sa règle d’or. Les joueurs de basket ne remarquèrent même pas la présence des filles sur l’échelle derrière l’arbre. L’un d’eux cria : </w:t>
      </w:r>
    </w:p>
    <w:p w14:paraId="04C8D139" w14:textId="77777777" w:rsidR="004E20E3" w:rsidRPr="00D20F18" w:rsidRDefault="004E20E3" w:rsidP="00EE4FA5">
      <w:pPr>
        <w:jc w:val="both"/>
      </w:pPr>
      <w:r w:rsidRPr="00D20F18">
        <w:t>– Shirts or Skin. </w:t>
      </w:r>
    </w:p>
    <w:p w14:paraId="270F2C4F" w14:textId="77777777" w:rsidR="004E20E3" w:rsidRPr="00D20F18" w:rsidRDefault="004E20E3" w:rsidP="00EE4FA5">
      <w:pPr>
        <w:jc w:val="both"/>
      </w:pPr>
      <w:r w:rsidRPr="00D20F18">
        <w:t xml:space="preserve">et instantanément , les équipes se divisèrent, les deux plus vieux contre les trois plus jeunes. Kayizzi qu’on surnommait souvent simplement “Z” ou intimement pour le taquiner “Zizi”, Alban et Félix retirèrent sur le champ leur chandails révélant des corps </w:t>
      </w:r>
      <w:r w:rsidRPr="00D20F18">
        <w:lastRenderedPageBreak/>
        <w:t>sculptés et des abdos qui témoignaient de mois d’entraînement extra-scolaire. Le match commença, et les deux intruses féminines auraient carrément pu passer inaperçues si seulement Freddy ne s’étaient pas pris les pieds dans une branches pour trébucher sur l’échelle et se jeter en bas. La chute n’était pas très haute ,mais l’incident permit tout le moins d’attirer l’attention du groupe de garçons et de faire remarquer leur position. Zamba et Gonza accourrairent  à la rescousse , pendant que les trois autres continuaient à s’entraîner sur les paniers. Ils trouvèrent Freddy et leur sœurs aînée se débattrent avec une échelle et ils se mirent à rire. </w:t>
      </w:r>
    </w:p>
    <w:p w14:paraId="0C2399CF" w14:textId="77777777" w:rsidR="004E20E3" w:rsidRPr="00D20F18" w:rsidRDefault="004E20E3" w:rsidP="00EE4FA5">
      <w:pPr>
        <w:jc w:val="both"/>
      </w:pPr>
      <w:r w:rsidRPr="00D20F18">
        <w:t>– Alors tu veux pas nous présenter ta nouvelle amie soeurette ? ,énonça Gonza d’un ton amusé .</w:t>
      </w:r>
    </w:p>
    <w:p w14:paraId="4CD05C23" w14:textId="77777777" w:rsidR="004E20E3" w:rsidRPr="00D20F18" w:rsidRDefault="004E20E3" w:rsidP="00EE4FA5">
      <w:pPr>
        <w:jc w:val="both"/>
      </w:pPr>
      <w:r w:rsidRPr="00D20F18">
        <w:t>– Ha ,non , Gonz,  je pense qu’elle est gênée de nous ! , répliqua son frère en échos. Sonia savait que ce petit jeu de devinette pouvait durer longtemps, elle s’avoua vaincue :</w:t>
      </w:r>
    </w:p>
    <w:p w14:paraId="706B7E8F" w14:textId="77777777" w:rsidR="004E20E3" w:rsidRPr="00D20F18" w:rsidRDefault="004E20E3" w:rsidP="00EE4FA5">
      <w:pPr>
        <w:jc w:val="both"/>
      </w:pPr>
      <w:r w:rsidRPr="00D20F18">
        <w:t>– Freddy, Zamba et Gonz , Zamba et Gonz, Freddy ,voilà les présentations faites. </w:t>
      </w:r>
    </w:p>
    <w:p w14:paraId="66E3179A" w14:textId="77777777" w:rsidR="004E20E3" w:rsidRPr="00D20F18" w:rsidRDefault="004E20E3" w:rsidP="00EE4FA5">
      <w:pPr>
        <w:jc w:val="both"/>
      </w:pPr>
      <w:r w:rsidRPr="00D20F18">
        <w:t>–Freddy, enchanté ! Zamba le plus grand et élancé des deux , lui tenda la main pour prendre la sienne et déposer un baiser sur sa peau couleur d’ivoire. Freddy rougit. </w:t>
      </w:r>
    </w:p>
    <w:p w14:paraId="310D5F44" w14:textId="77777777" w:rsidR="004E20E3" w:rsidRPr="00D20F18" w:rsidRDefault="004E20E3" w:rsidP="00EE4FA5">
      <w:pPr>
        <w:jc w:val="both"/>
      </w:pPr>
      <w:r w:rsidRPr="00D20F18">
        <w:t>– Elle parle anglais Zamb , tu peux laisser tomber la séduction à la française. Gonz éclata de rire en se moquant de son frangin. Kuzamba repris : </w:t>
      </w:r>
    </w:p>
    <w:p w14:paraId="690C71E4" w14:textId="77777777" w:rsidR="004E20E3" w:rsidRPr="00D20F18" w:rsidRDefault="004E20E3" w:rsidP="00EE4FA5">
      <w:pPr>
        <w:jc w:val="both"/>
      </w:pPr>
      <w:r w:rsidRPr="00D20F18">
        <w:t>– How come we’d never seen you around anywhere ? demanda-t-il à la fille dont il venait de baser la main. </w:t>
      </w:r>
    </w:p>
    <w:p w14:paraId="1D7A2EE4" w14:textId="77777777" w:rsidR="004E20E3" w:rsidRPr="00D20F18" w:rsidRDefault="004E20E3" w:rsidP="00EE4FA5">
      <w:pPr>
        <w:jc w:val="both"/>
      </w:pPr>
      <w:r w:rsidRPr="00D20F18">
        <w:t>– I’m new in town , I’m from New-York. ,répondit Freddy, enfin heureuse de pouvoir parler anglais. Les deux frères échangèrent un moment d’excitation en se regardant après qu’elle ait annoncé les faits. Ils étaient carrément jaloux et impressionnés. </w:t>
      </w:r>
    </w:p>
    <w:p w14:paraId="7365AC5A" w14:textId="77777777" w:rsidR="004E20E3" w:rsidRPr="00D20F18" w:rsidRDefault="004E20E3" w:rsidP="00EE4FA5">
      <w:pPr>
        <w:jc w:val="both"/>
      </w:pPr>
      <w:r w:rsidRPr="00D20F18">
        <w:t>– Oh ! New kid on the block , NYC , New York City Bitch ! ,s’écria Gonz surexcité . </w:t>
      </w:r>
    </w:p>
    <w:p w14:paraId="1E91FC7F" w14:textId="5083CD24" w:rsidR="004E20E3" w:rsidRPr="00D20F18" w:rsidRDefault="004E20E3" w:rsidP="00EE4FA5">
      <w:pPr>
        <w:jc w:val="both"/>
      </w:pPr>
      <w:r w:rsidRPr="00D20F18">
        <w:t xml:space="preserve">– Heille ! Ne traite pas mes amies de </w:t>
      </w:r>
      <w:r w:rsidR="008406A3" w:rsidRPr="008406A3">
        <w:rPr>
          <w:i/>
          <w:iCs/>
        </w:rPr>
        <w:t>Bitch</w:t>
      </w:r>
      <w:r w:rsidR="008406A3" w:rsidRPr="00D20F18">
        <w:t>,</w:t>
      </w:r>
      <w:r w:rsidRPr="00D20F18">
        <w:t xml:space="preserve"> vous voyez c’est pour ça que je ne veux jamais que vous les rencontriez. , sermonna-t-elle son frère en lui plaquant une claque sur l’épaule, bon c’est fini on part ! </w:t>
      </w:r>
    </w:p>
    <w:p w14:paraId="61905B18" w14:textId="3B769495" w:rsidR="004E20E3" w:rsidRPr="00D20F18" w:rsidRDefault="004E20E3" w:rsidP="00EE4FA5">
      <w:pPr>
        <w:jc w:val="both"/>
      </w:pPr>
      <w:r w:rsidRPr="00D20F18">
        <w:t xml:space="preserve">Sonia attrapa ensuite son amie par le bras et l’entraîna autour de la maison en direction de la </w:t>
      </w:r>
      <w:r w:rsidR="008406A3" w:rsidRPr="00D20F18">
        <w:t>rue,</w:t>
      </w:r>
      <w:r w:rsidRPr="00D20F18">
        <w:t xml:space="preserve"> elles avaient une courte marche à prendre pour se rendre en ville. Elles partirent en entendant les échos de Zamb qui demandait à sa sœur si elle allait à la soirée au </w:t>
      </w:r>
      <w:r w:rsidR="008406A3" w:rsidRPr="00D20F18">
        <w:t>sanctuaire.</w:t>
      </w:r>
      <w:r w:rsidRPr="00D20F18">
        <w:t xml:space="preserve"> Elle ne répondit rien et les deux filles reprirent leur discussion paisiblement des les rues calmes des banlieues de Fredericton. </w:t>
      </w:r>
    </w:p>
    <w:p w14:paraId="0268D6CD" w14:textId="165A62BF" w:rsidR="008C6707" w:rsidRDefault="004E20E3" w:rsidP="00EE4FA5">
      <w:pPr>
        <w:jc w:val="both"/>
      </w:pPr>
      <w:r w:rsidRPr="00D20F18">
        <w:lastRenderedPageBreak/>
        <w:t xml:space="preserve">– I’m sorry for my bros. dit-elle à son amie anglophone avant de continuer à la mettre à jour sur tous les petits détails croustillants des potins sur les ados du village.  Freddy expliqua qu’il y avait une clique de fille qui dirigeait toute </w:t>
      </w:r>
      <w:r w:rsidR="008406A3" w:rsidRPr="00D20F18">
        <w:t>l’école. Avec</w:t>
      </w:r>
      <w:r w:rsidRPr="00D20F18">
        <w:t xml:space="preserve"> en tête, Ursule de la maison De laCroix. Ursule était la plus jeune héritière de la fortune De lacroix.  </w:t>
      </w:r>
      <w:r w:rsidR="008406A3" w:rsidRPr="00D20F18">
        <w:t>Elles habitaient</w:t>
      </w:r>
      <w:r w:rsidRPr="00D20F18">
        <w:t xml:space="preserve"> une énorme baraque avec vue sur fleuve dans un coins isolé en falaise d’une montagne qui s’élevait à l’ouest de la </w:t>
      </w:r>
      <w:r w:rsidR="00F51CC6" w:rsidRPr="00D20F18">
        <w:t>ville, dans</w:t>
      </w:r>
      <w:r w:rsidRPr="00D20F18">
        <w:t xml:space="preserve"> le creux de la vallée</w:t>
      </w:r>
      <w:r w:rsidR="00F51CC6">
        <w:t xml:space="preserve">, </w:t>
      </w:r>
      <w:r w:rsidRPr="00D20F18">
        <w:t xml:space="preserve">à l’opposé de la forêt où Freddy restait. Sonia expliqua que le papa </w:t>
      </w:r>
      <w:r w:rsidR="00F51CC6" w:rsidRPr="00D20F18">
        <w:t>d’Ursule,</w:t>
      </w:r>
      <w:r w:rsidRPr="00D20F18">
        <w:t xml:space="preserve"> responsable de l’empire financier dont il avait hérité, était toujours parti en affaires à l’étranger, aux États ou en Europe et qu’elle était souvent seule avec ses domestiques et très souvent</w:t>
      </w:r>
      <w:r w:rsidR="00F51CC6">
        <w:t>,</w:t>
      </w:r>
      <w:r w:rsidRPr="00D20F18">
        <w:t xml:space="preserve"> le soir</w:t>
      </w:r>
      <w:r w:rsidR="00F51CC6">
        <w:t>,</w:t>
      </w:r>
      <w:r w:rsidRPr="00D20F18">
        <w:t xml:space="preserve"> quand les bonnes rentraient dans leurs appartements, l’adolescente en profitait pour inviter ces amies</w:t>
      </w:r>
      <w:r w:rsidR="00F51CC6">
        <w:t xml:space="preserve"> filles</w:t>
      </w:r>
      <w:r w:rsidRPr="00D20F18">
        <w:t xml:space="preserve"> et parfois quelques garçon</w:t>
      </w:r>
      <w:r w:rsidR="00F51CC6">
        <w:t>s</w:t>
      </w:r>
      <w:r w:rsidRPr="00D20F18">
        <w:t xml:space="preserve"> dans son grand manoir. Sonia y était déjà allée et elle se doutait que le genre de chose qui se passait dans cet endroit pouvait envoyer une fille </w:t>
      </w:r>
      <w:r w:rsidR="00F51CC6" w:rsidRPr="00D20F18">
        <w:t>naïve, comme</w:t>
      </w:r>
      <w:r w:rsidRPr="00D20F18">
        <w:t xml:space="preserve"> Freddy , direct dans le comas. Elle se contenta de lui dire qu’il y avait un jacuzzi et une piscine chauffée, puis assez d’alcool pour saouler l’école au complet si on voulait. Bref, Ursule était sans équivoque la personne qui imposait le standard, elle était à la tête de la hiérarchie. Il y avait quelque chose de mélancolique et de profond dans son essence, elle voyageait comme un spectre dans son château avec ces cheveux blonds et ces vêtements chiques griffés aux marques de goût raffiné des gens de haut statut. Elle avait pour motifs de sélectionner des tenues qu’elle savait que les autres ne pourraient jamais s'offrir</w:t>
      </w:r>
      <w:r w:rsidR="00F51CC6">
        <w:t>,</w:t>
      </w:r>
      <w:r w:rsidRPr="00D20F18">
        <w:t xml:space="preserve"> même avec trois mois de salaire, ça la rassurait, même si en vérité elle avait presque tout ces vêtements gratuitement ou transmis de sa mère qui était partie ,il y a cinq ans, vivre sa vie dans une île de france avec un riche millionnaire russe. Mme De Lacroix qui avait </w:t>
      </w:r>
      <w:r w:rsidR="00F51CC6" w:rsidRPr="00D20F18">
        <w:t>changé</w:t>
      </w:r>
      <w:r w:rsidRPr="00D20F18">
        <w:t xml:space="preserve"> de nom en divorçant Mr. De Lacroix venait d’une illustre famille de la bourgeoisie française et elle était venue faire ses études au Québec pour visiter l’Amérique. Elle avait fait la rencontre à Montréal du père d’Ursule qui était le riche héritier de la compagnie d’embouteillage d’eau de source issus de Fredericton. Il lui avait fait bâtir cette incroyable </w:t>
      </w:r>
      <w:r w:rsidR="00F51CC6" w:rsidRPr="00D20F18">
        <w:t>demeure, en</w:t>
      </w:r>
      <w:r w:rsidRPr="00D20F18">
        <w:t xml:space="preserve"> espérant que ça l’aide à se sentir chez</w:t>
      </w:r>
      <w:r w:rsidR="00F51CC6">
        <w:t>-</w:t>
      </w:r>
      <w:r w:rsidR="00F51CC6" w:rsidRPr="00D20F18">
        <w:t>elle, mais</w:t>
      </w:r>
      <w:r w:rsidRPr="00D20F18">
        <w:t xml:space="preserve"> elle ne s’était jamais vraiment plu dans ce village acadien trop éloigné de sa nature citadine. Ursule souffrait beaucoup de la séparation de ses parents et cela excusait en partie son attitude par rapport aux autres, c’était comme si le deuil de sa mère lui avait enlever tout sentiment. À </w:t>
      </w:r>
      <w:r w:rsidR="00F51CC6" w:rsidRPr="00D20F18">
        <w:t>l’époque,</w:t>
      </w:r>
      <w:r w:rsidRPr="00D20F18">
        <w:t xml:space="preserve"> Ursule faisait partie d’un trio d’amies inséparables composée d’elle, Denise, la fille de la coiffeuse et Ludwine une autre jeune fille de famille aisée qui était championne de patinage artistique depuis ces cinq ans. Ell</w:t>
      </w:r>
      <w:r w:rsidR="00F51CC6">
        <w:t>e</w:t>
      </w:r>
      <w:r w:rsidRPr="00D20F18">
        <w:t xml:space="preserve"> avait les cheveux blond platine comme un </w:t>
      </w:r>
      <w:r w:rsidR="00F51CC6" w:rsidRPr="00D20F18">
        <w:t>ange,</w:t>
      </w:r>
      <w:r w:rsidRPr="00D20F18">
        <w:t xml:space="preserve"> elle portrait tout le temps blanc et figurait dans des revues de mode juvénile, en tant que mannequin depuis son plus jeune âge. Les deux </w:t>
      </w:r>
      <w:r w:rsidR="00F51CC6" w:rsidRPr="00D20F18">
        <w:t>filles,</w:t>
      </w:r>
      <w:r w:rsidRPr="00D20F18">
        <w:t xml:space="preserve"> souvent confondues pour des jumelles identiques, avaient toutes les deux participé à des concours de mini-miss </w:t>
      </w:r>
      <w:r w:rsidR="00F51CC6">
        <w:t>C</w:t>
      </w:r>
      <w:r w:rsidRPr="00D20F18">
        <w:t>anada et avaient participé à des shooting</w:t>
      </w:r>
      <w:r w:rsidR="00F51CC6">
        <w:t>s</w:t>
      </w:r>
      <w:r w:rsidRPr="00D20F18">
        <w:t xml:space="preserve"> </w:t>
      </w:r>
      <w:r w:rsidRPr="00D20F18">
        <w:lastRenderedPageBreak/>
        <w:t>à Toronto. À trois reprises, Ludwine avait décroché le premier prix et trois fois</w:t>
      </w:r>
      <w:r w:rsidR="00F51CC6">
        <w:t>,</w:t>
      </w:r>
      <w:r w:rsidRPr="00D20F18">
        <w:t xml:space="preserve"> Ursule se vu décerné la place du premier perdant , le second podium du concours de popularité qu’était toute sa vie. En plus, ce n’était même pas sa vraie sœur, elle trouvait cela embarrassant de vivre dans son ombre. Et Ursule vous jurera qu’elle n’a jamais rien eu à voir avec l’accident, mais au fond de son </w:t>
      </w:r>
      <w:r w:rsidR="00F51CC6" w:rsidRPr="00D20F18">
        <w:t>cœur,</w:t>
      </w:r>
      <w:r w:rsidRPr="00D20F18">
        <w:t xml:space="preserve"> elle gardera toute sa vie une culpabilité qui la paralysa émotionnellement de la même manière que le départ de sa mère l’avait fait, il y a cinq ans, la même année que l’accident à la patinoire. Elles avaient douze ans et la jeune Ludwine qui participait déjà à des compétitions nationales de patinage </w:t>
      </w:r>
      <w:r w:rsidR="00F51CC6" w:rsidRPr="00D20F18">
        <w:t>artistique,</w:t>
      </w:r>
      <w:r w:rsidRPr="00D20F18">
        <w:t xml:space="preserve"> s’apprêtait à performer une routine pour la mi-temps du dernier match des finales des séries de l’équipe de hockey junior AAA .  Elle performa comme une ballerine sur glace dans les airs devant les yeux langoureux d’environ 75 jou</w:t>
      </w:r>
      <w:r w:rsidR="00F51CC6">
        <w:t>eu</w:t>
      </w:r>
      <w:r w:rsidRPr="00D20F18">
        <w:t xml:space="preserve">rs de hockey prépubères et </w:t>
      </w:r>
      <w:r w:rsidR="00F51CC6">
        <w:t>d’</w:t>
      </w:r>
      <w:r w:rsidRPr="00D20F18">
        <w:t>une arena pleine à craquer de spectateurs en admiration devant la</w:t>
      </w:r>
      <w:r w:rsidR="00F51CC6">
        <w:t xml:space="preserve"> blondinette</w:t>
      </w:r>
      <w:r w:rsidRPr="00D20F18">
        <w:t>. À l’époque, elle était connue pour entretenir une relation amoureuse avec Étienne. Freddy se souvenait d’Étienne dans la forêt</w:t>
      </w:r>
      <w:r w:rsidR="00F51CC6">
        <w:t xml:space="preserve"> et de ses grands yeux bleus enivrants</w:t>
      </w:r>
      <w:r w:rsidRPr="00D20F18">
        <w:t>. Ce dernier était sur le banc des joueurs avec un gros “C</w:t>
      </w:r>
      <w:r w:rsidR="00F51CC6" w:rsidRPr="00D20F18">
        <w:t>”,</w:t>
      </w:r>
      <w:r w:rsidRPr="00D20F18">
        <w:t xml:space="preserve"> </w:t>
      </w:r>
      <w:r w:rsidR="00F51CC6" w:rsidRPr="00D20F18">
        <w:t xml:space="preserve">plaqué sur la poitrine de son uniforme </w:t>
      </w:r>
      <w:r w:rsidRPr="00D20F18">
        <w:t xml:space="preserve">pour </w:t>
      </w:r>
      <w:r w:rsidR="00F51CC6">
        <w:t>C</w:t>
      </w:r>
      <w:r w:rsidRPr="00D20F18">
        <w:t>apitaine</w:t>
      </w:r>
      <w:r w:rsidR="00F51CC6">
        <w:t>, lorsque c’était arrivé</w:t>
      </w:r>
      <w:r w:rsidRPr="00D20F18">
        <w:t>. L’équipe francophone de Fredericton affrontait une des deux équipes de la ville voisine sur le banc opposé. La tension dans l'aréna était palpable</w:t>
      </w:r>
      <w:r w:rsidR="00F51CC6">
        <w:t>, durant l’entre-acte,</w:t>
      </w:r>
      <w:r w:rsidRPr="00D20F18">
        <w:t xml:space="preserve"> alors que la jeune fille effectuait sa performance sur la glace.</w:t>
      </w:r>
      <w:r w:rsidR="00F51CC6">
        <w:t xml:space="preserve"> Elle dansait sur une pièce de la célèbre chanteuse francophone Celine Dion, </w:t>
      </w:r>
      <w:r w:rsidR="002202A8" w:rsidRPr="002202A8">
        <w:rPr>
          <w:i/>
          <w:iCs/>
        </w:rPr>
        <w:t>My heart will go on</w:t>
      </w:r>
      <w:r w:rsidR="002202A8">
        <w:rPr>
          <w:rStyle w:val="FootnoteReference"/>
        </w:rPr>
        <w:footnoteReference w:id="5"/>
      </w:r>
      <w:r w:rsidR="002202A8">
        <w:t xml:space="preserve">. C’était une référence à </w:t>
      </w:r>
      <w:r w:rsidR="005364CB">
        <w:t>son</w:t>
      </w:r>
      <w:r w:rsidR="002202A8">
        <w:t xml:space="preserve"> film préféré, </w:t>
      </w:r>
      <w:r w:rsidR="002202A8" w:rsidRPr="002202A8">
        <w:rPr>
          <w:i/>
          <w:iCs/>
        </w:rPr>
        <w:t>Titanic</w:t>
      </w:r>
      <w:r w:rsidR="002202A8">
        <w:rPr>
          <w:rStyle w:val="FootnoteReference"/>
          <w:i/>
          <w:iCs/>
        </w:rPr>
        <w:footnoteReference w:id="6"/>
      </w:r>
      <w:r w:rsidR="002202A8">
        <w:t xml:space="preserve">, </w:t>
      </w:r>
      <w:r w:rsidR="005364CB">
        <w:t xml:space="preserve">qu’elle et Ursule écoutaient en boucles telle une obsession mutuelle pour cette histoire d’amour déchu entre une riche fille de leur statut et un pauvre artiste au visage d’ange. Ludwine était tant fière de cette chorégraphie qu’elle en rêvait la nuit, sur la glace elle glissait tel s’imaginant patiner autour du naufrage sur les eaux glacées </w:t>
      </w:r>
      <w:r w:rsidR="00AC693B">
        <w:t>de l’iceberg</w:t>
      </w:r>
      <w:r w:rsidR="005364CB">
        <w:t xml:space="preserve"> que le navire avait percuté, à la recherche de son amant perdu, tel un fantôme de glace, elle évoluait sur la scène, dans grâce éternelle</w:t>
      </w:r>
      <w:r w:rsidR="00AC693B">
        <w:t xml:space="preserve"> vêtue d’</w:t>
      </w:r>
      <w:r w:rsidR="00AC693B" w:rsidRPr="00D20F18">
        <w:t>une</w:t>
      </w:r>
      <w:r w:rsidR="00AC693B">
        <w:t xml:space="preserve"> scintillante</w:t>
      </w:r>
      <w:r w:rsidR="00AC693B" w:rsidRPr="00D20F18">
        <w:t xml:space="preserve"> robe</w:t>
      </w:r>
      <w:r w:rsidR="00AC693B">
        <w:t xml:space="preserve"> de couture</w:t>
      </w:r>
      <w:r w:rsidR="00AC693B" w:rsidRPr="00D20F18">
        <w:t xml:space="preserve"> </w:t>
      </w:r>
      <w:r w:rsidR="00AC693B">
        <w:t xml:space="preserve">moulante </w:t>
      </w:r>
      <w:r w:rsidR="00AC693B" w:rsidRPr="00D20F18">
        <w:t xml:space="preserve">blanche </w:t>
      </w:r>
      <w:r w:rsidR="00AC693B">
        <w:t xml:space="preserve">qui éclatait </w:t>
      </w:r>
      <w:r w:rsidR="00AC693B" w:rsidRPr="00D20F18">
        <w:t>d’un brillant argenté</w:t>
      </w:r>
      <w:r w:rsidR="00AC693B">
        <w:t xml:space="preserve">, gantée </w:t>
      </w:r>
      <w:r w:rsidR="00AC693B" w:rsidRPr="00D20F18">
        <w:t xml:space="preserve">de longs gangs blancs très chics </w:t>
      </w:r>
      <w:r w:rsidR="00AC693B">
        <w:t xml:space="preserve">avec </w:t>
      </w:r>
      <w:r w:rsidR="00AC693B" w:rsidRPr="00D20F18">
        <w:t xml:space="preserve">son sourire </w:t>
      </w:r>
      <w:r w:rsidR="00AC693B">
        <w:t xml:space="preserve">éclairait </w:t>
      </w:r>
      <w:r w:rsidR="00AC693B" w:rsidRPr="00D20F18">
        <w:t>toute la salle</w:t>
      </w:r>
      <w:r w:rsidR="00AC693B">
        <w:t xml:space="preserve"> plus fort que le</w:t>
      </w:r>
      <w:r w:rsidR="00AC693B" w:rsidRPr="00D20F18">
        <w:t xml:space="preserve"> Spotlight </w:t>
      </w:r>
      <w:r w:rsidR="00AC693B">
        <w:t>qui suivait ses mouvements au passages de ses vrilles et pirouettes</w:t>
      </w:r>
      <w:r w:rsidR="002202A8">
        <w:rPr>
          <w:i/>
          <w:iCs/>
        </w:rPr>
        <w:t>.</w:t>
      </w:r>
      <w:r w:rsidR="002202A8">
        <w:t xml:space="preserve"> </w:t>
      </w:r>
      <w:r w:rsidRPr="00D20F18">
        <w:t xml:space="preserve"> Elle prit un axel et un autre double</w:t>
      </w:r>
      <w:r w:rsidR="005364CB">
        <w:t>, alors que la voix de Celine commençait à s’emporter</w:t>
      </w:r>
      <w:r w:rsidRPr="00D20F18">
        <w:t xml:space="preserve">. La sensation </w:t>
      </w:r>
      <w:r w:rsidR="005364CB">
        <w:t xml:space="preserve">de surprise </w:t>
      </w:r>
      <w:r w:rsidRPr="00D20F18">
        <w:t xml:space="preserve">se fit entendre </w:t>
      </w:r>
      <w:r w:rsidR="005364CB">
        <w:t>dans</w:t>
      </w:r>
      <w:r w:rsidRPr="00D20F18">
        <w:t xml:space="preserve"> le public, les joueurs de hockey des deux équipes furent réellement impressionnés</w:t>
      </w:r>
      <w:r w:rsidR="005364CB">
        <w:t xml:space="preserve"> par ses habiletés athlétiques</w:t>
      </w:r>
      <w:r w:rsidR="005364CB" w:rsidRPr="00D20F18">
        <w:t>,</w:t>
      </w:r>
      <w:r w:rsidRPr="00D20F18">
        <w:t xml:space="preserve"> bien que certains essayaient de la cacher par orgueil.</w:t>
      </w:r>
      <w:r w:rsidR="00AC693B">
        <w:t xml:space="preserve"> Mais, elle n’avait pas terminé, sa performance montait en intensité au même rythme que la chanson, bientôt elle fondait en pirouette infini et s’affaissait en saut de valse. Elle patinait autour de l’aréna comme une légende, en parfaite maîtrise de son art quand elle entama </w:t>
      </w:r>
      <w:r w:rsidR="008C6707">
        <w:t xml:space="preserve">le </w:t>
      </w:r>
      <w:r w:rsidR="008C6707">
        <w:lastRenderedPageBreak/>
        <w:t>mouvement final</w:t>
      </w:r>
      <w:r w:rsidR="00AC693B">
        <w:t xml:space="preserve"> qui s’agissait d’une combinaison d’un </w:t>
      </w:r>
      <w:r w:rsidR="008C6707">
        <w:t>piqué, poursuivi</w:t>
      </w:r>
      <w:r w:rsidR="00AC693B">
        <w:t xml:space="preserve"> d’un flip et d’un double axel pour finir en pirouette</w:t>
      </w:r>
      <w:r w:rsidRPr="00D20F18">
        <w:t>.</w:t>
      </w:r>
      <w:r w:rsidR="00AC693B">
        <w:t xml:space="preserve"> Malheureusement, elle ne se re</w:t>
      </w:r>
      <w:r w:rsidR="008C6707">
        <w:t>leva jamais pour entamer la pirouette finale.</w:t>
      </w:r>
      <w:r w:rsidRPr="00D20F18">
        <w:t xml:space="preserve"> E</w:t>
      </w:r>
      <w:r w:rsidR="00AC693B">
        <w:t>lle</w:t>
      </w:r>
      <w:r w:rsidRPr="00D20F18">
        <w:t xml:space="preserve"> n’avait que douze ans et l’impassable se produit. Elle se prépara à prendre un saut et </w:t>
      </w:r>
      <w:r w:rsidR="008C6707">
        <w:t>en retombant,</w:t>
      </w:r>
      <w:r w:rsidRPr="00D20F18">
        <w:t xml:space="preserve"> quelque chose de brisa dans son patin du pied qui</w:t>
      </w:r>
      <w:r w:rsidR="008C6707">
        <w:t xml:space="preserve"> devait soutenir son atterrissage</w:t>
      </w:r>
      <w:r w:rsidRPr="00D20F18">
        <w:t xml:space="preserve">. </w:t>
      </w:r>
      <w:r w:rsidR="008C6707">
        <w:t xml:space="preserve">Devant les regards horrifiés des spectateurs, </w:t>
      </w:r>
      <w:r w:rsidRPr="00D20F18">
        <w:t>l</w:t>
      </w:r>
      <w:r w:rsidR="008C6707">
        <w:t>e corps de</w:t>
      </w:r>
      <w:r w:rsidRPr="00D20F18">
        <w:t xml:space="preserve"> jeune patineuse effectua un</w:t>
      </w:r>
      <w:r w:rsidR="008C6707">
        <w:t xml:space="preserve">e </w:t>
      </w:r>
      <w:r w:rsidRPr="00D20F18">
        <w:t>immense chute</w:t>
      </w:r>
      <w:r w:rsidR="008C6707">
        <w:t xml:space="preserve"> dans les airs</w:t>
      </w:r>
      <w:r w:rsidRPr="00D20F18">
        <w:t xml:space="preserve"> </w:t>
      </w:r>
      <w:r w:rsidR="003C615E" w:rsidRPr="00D20F18">
        <w:t>e</w:t>
      </w:r>
      <w:r w:rsidR="003C615E">
        <w:t>t, en</w:t>
      </w:r>
      <w:r w:rsidR="008C6707">
        <w:t xml:space="preserve"> perdant l’équilibre,</w:t>
      </w:r>
      <w:r w:rsidRPr="00D20F18">
        <w:t xml:space="preserve"> </w:t>
      </w:r>
      <w:r w:rsidR="008C6707">
        <w:t>il finit par se pencher du mauvais sens</w:t>
      </w:r>
      <w:r w:rsidRPr="00D20F18">
        <w:t xml:space="preserve"> </w:t>
      </w:r>
      <w:r w:rsidR="008C6707">
        <w:t>et</w:t>
      </w:r>
      <w:r w:rsidRPr="00D20F18">
        <w:t xml:space="preserve"> </w:t>
      </w:r>
      <w:r w:rsidR="008C6707">
        <w:t xml:space="preserve">par atterrir </w:t>
      </w:r>
      <w:r w:rsidRPr="00D20F18">
        <w:t xml:space="preserve">sur </w:t>
      </w:r>
      <w:r w:rsidR="008C6707">
        <w:t>le dos de sa nuque. Elle portait ses beaux cheveux blonds remontés en chignon attaché d’une magnifique broche d’or et de diamant qui s’enfonça, sous la force de l’impact, profondément dans son crâne, laissant sa tête gire dans une flaque de sans rouge comme le vin sur la glace immaculé</w:t>
      </w:r>
      <w:r w:rsidRPr="00D20F18">
        <w:t xml:space="preserve">. L’arena complète tourna au silence, le spotlight fixé sur un point dans </w:t>
      </w:r>
      <w:r w:rsidR="008C6707" w:rsidRPr="00D20F18">
        <w:t>l’espace,</w:t>
      </w:r>
      <w:r w:rsidRPr="00D20F18">
        <w:t xml:space="preserve"> immobile</w:t>
      </w:r>
      <w:r w:rsidR="008C6707">
        <w:t xml:space="preserve"> où la patineuse s’était </w:t>
      </w:r>
      <w:r w:rsidR="003C615E">
        <w:t>écroulée</w:t>
      </w:r>
      <w:r w:rsidR="008C6707">
        <w:t>, incapable de se relever</w:t>
      </w:r>
      <w:r w:rsidR="003C615E">
        <w:t xml:space="preserve"> s’éteint, plongeant l’aréna, au complet dans la plus grande obscurité, alors qu’une équipe de soins médicale récupéra le corps inerte de la jeune fille sur la glace pour l’amener à l’urgence. Ce fut sa dernière performance à vie. </w:t>
      </w:r>
    </w:p>
    <w:p w14:paraId="7A038214" w14:textId="685BF727" w:rsidR="004E20E3" w:rsidRPr="00D20F18" w:rsidRDefault="004E20E3" w:rsidP="00EE4FA5">
      <w:pPr>
        <w:jc w:val="both"/>
      </w:pPr>
      <w:r w:rsidRPr="00D20F18">
        <w:t>L</w:t>
      </w:r>
      <w:r w:rsidR="003C615E">
        <w:t>’accident ne l’avait pas tué, mais le choc avait grandement abîmé sa colonne vertébrale. Elle</w:t>
      </w:r>
      <w:r w:rsidRPr="00D20F18">
        <w:t xml:space="preserve"> passa la prochaine année à </w:t>
      </w:r>
      <w:r w:rsidR="003C615E" w:rsidRPr="00D20F18">
        <w:t>l’hôpital</w:t>
      </w:r>
      <w:r w:rsidR="003C615E">
        <w:t>.</w:t>
      </w:r>
      <w:r w:rsidR="003C615E" w:rsidRPr="00D20F18">
        <w:t xml:space="preserve"> Incapable</w:t>
      </w:r>
      <w:r w:rsidRPr="00D20F18">
        <w:t xml:space="preserve"> de poursuivre l’école</w:t>
      </w:r>
      <w:r w:rsidR="003C615E">
        <w:t xml:space="preserve">, </w:t>
      </w:r>
      <w:r w:rsidRPr="00D20F18">
        <w:t xml:space="preserve">elle doubla une année. Mais la pire conséquence de sa chute fut qu’elle ne remarcha jamais, elle était </w:t>
      </w:r>
      <w:r w:rsidR="003C615E" w:rsidRPr="00D20F18">
        <w:t>paralysée</w:t>
      </w:r>
      <w:r w:rsidRPr="00D20F18">
        <w:t xml:space="preserve"> sous la ceinture à cause d’une laision aux nerfs. Elle revint à Sainte-</w:t>
      </w:r>
      <w:r w:rsidR="003C615E" w:rsidRPr="00D20F18">
        <w:t>Anne,</w:t>
      </w:r>
      <w:r w:rsidRPr="00D20F18">
        <w:t xml:space="preserve"> </w:t>
      </w:r>
      <w:r w:rsidR="003C615E" w:rsidRPr="00D20F18">
        <w:t>un an</w:t>
      </w:r>
      <w:r w:rsidRPr="00D20F18">
        <w:t xml:space="preserve"> plus tard en fauteuil roulant. Freddy parraissait boulversé par cette histoire, elle avait apperçu la fille en </w:t>
      </w:r>
      <w:r w:rsidR="003C615E" w:rsidRPr="00D20F18">
        <w:t>fauteuil,</w:t>
      </w:r>
      <w:r w:rsidRPr="00D20F18">
        <w:t xml:space="preserve"> dans les couloirs de l’école. </w:t>
      </w:r>
    </w:p>
    <w:p w14:paraId="73A23BB7" w14:textId="3BE449A3" w:rsidR="004E20E3" w:rsidRPr="00D20F18" w:rsidRDefault="004E20E3" w:rsidP="00EE4FA5">
      <w:pPr>
        <w:jc w:val="both"/>
      </w:pPr>
      <w:r w:rsidRPr="00D20F18">
        <w:t xml:space="preserve">– Le </w:t>
      </w:r>
      <w:r w:rsidR="003C615E" w:rsidRPr="00D20F18">
        <w:t>pire,</w:t>
      </w:r>
      <w:r w:rsidRPr="00D20F18">
        <w:t xml:space="preserve"> ajouta Sonny, c’est qu’en un an , ils ne sont pas venue la voir une seule fois. </w:t>
      </w:r>
    </w:p>
    <w:p w14:paraId="31D9BE76" w14:textId="3FE9C28A" w:rsidR="004E20E3" w:rsidRPr="00D20F18" w:rsidRDefault="004E20E3" w:rsidP="00EE4FA5">
      <w:pPr>
        <w:jc w:val="both"/>
      </w:pPr>
      <w:r w:rsidRPr="00D20F18">
        <w:t>– Qui ? </w:t>
      </w:r>
      <w:r w:rsidR="003C615E">
        <w:t>,</w:t>
      </w:r>
      <w:r w:rsidRPr="00D20F18">
        <w:t xml:space="preserve"> demanda Freddy.</w:t>
      </w:r>
    </w:p>
    <w:p w14:paraId="096C8CC3" w14:textId="77777777" w:rsidR="004E20E3" w:rsidRPr="00D20F18" w:rsidRDefault="004E20E3" w:rsidP="00EE4FA5">
      <w:pPr>
        <w:jc w:val="both"/>
      </w:pPr>
      <w:r w:rsidRPr="00D20F18">
        <w:t>– Ursule et Étienne. répondit son amie.</w:t>
      </w:r>
    </w:p>
    <w:p w14:paraId="2460CACA" w14:textId="71D75E1F" w:rsidR="004E20E3" w:rsidRPr="00DA47EA" w:rsidRDefault="004E20E3" w:rsidP="00EE4FA5">
      <w:pPr>
        <w:jc w:val="both"/>
        <w:rPr>
          <w:lang w:val="en-CA"/>
        </w:rPr>
      </w:pPr>
      <w:r w:rsidRPr="00DA47EA">
        <w:rPr>
          <w:lang w:val="en-CA"/>
        </w:rPr>
        <w:t xml:space="preserve">– How do you </w:t>
      </w:r>
      <w:r w:rsidR="003C615E" w:rsidRPr="00DA47EA">
        <w:rPr>
          <w:lang w:val="en-CA"/>
        </w:rPr>
        <w:t>know?</w:t>
      </w:r>
      <w:r w:rsidR="003C615E">
        <w:rPr>
          <w:lang w:val="en-CA"/>
        </w:rPr>
        <w:t>,</w:t>
      </w:r>
      <w:r w:rsidRPr="00DA47EA">
        <w:rPr>
          <w:lang w:val="en-CA"/>
        </w:rPr>
        <w:t xml:space="preserve"> lui demanda-elle. </w:t>
      </w:r>
    </w:p>
    <w:p w14:paraId="022BF93C" w14:textId="77777777" w:rsidR="003C615E" w:rsidRDefault="004E20E3" w:rsidP="00EE4FA5">
      <w:pPr>
        <w:jc w:val="both"/>
      </w:pPr>
      <w:r w:rsidRPr="00D20F18">
        <w:t xml:space="preserve">– Parce que j’y suis allé tous les dimanches pendant un </w:t>
      </w:r>
      <w:r w:rsidR="003C615E" w:rsidRPr="00D20F18">
        <w:t>an,</w:t>
      </w:r>
      <w:r w:rsidRPr="00D20F18">
        <w:t xml:space="preserve"> je connaissais les infirmières et elles me connaissaient et je peux te jurer que jamais ils n’ont mis les pieds dans cette chambre d’hôpital.</w:t>
      </w:r>
      <w:r w:rsidR="003C615E">
        <w:t xml:space="preserve">, </w:t>
      </w:r>
      <w:r w:rsidRPr="00D20F18">
        <w:t xml:space="preserve">affirma Sonny avec assurance. </w:t>
      </w:r>
    </w:p>
    <w:p w14:paraId="305078D5" w14:textId="00D1332E" w:rsidR="004E20E3" w:rsidRPr="00D20F18" w:rsidRDefault="004E20E3" w:rsidP="00EE4FA5">
      <w:pPr>
        <w:jc w:val="both"/>
      </w:pPr>
      <w:r w:rsidRPr="00D20F18">
        <w:t>Elle poursuivit en expliquant que la raison</w:t>
      </w:r>
      <w:r w:rsidR="003C615E">
        <w:t>,</w:t>
      </w:r>
      <w:r w:rsidRPr="00D20F18">
        <w:t xml:space="preserve"> pourquoi ni l’un ni l’autre n’était venue visiter </w:t>
      </w:r>
      <w:r w:rsidR="003C615E" w:rsidRPr="00D20F18">
        <w:t>leur amie paralysée</w:t>
      </w:r>
      <w:r w:rsidR="003C615E">
        <w:t>,</w:t>
      </w:r>
      <w:r w:rsidRPr="00D20F18">
        <w:t xml:space="preserve"> était</w:t>
      </w:r>
      <w:r w:rsidR="003C615E">
        <w:t xml:space="preserve"> </w:t>
      </w:r>
      <w:r w:rsidRPr="00D20F18">
        <w:t xml:space="preserve">qu’ils avaient commencé à se fréquenter peu après l'événement, comme une manière de faire leur deuil, Sonia ignorait ce qui pousserait des individus à faire une telle chose. Ursule et Étienne se fréquentaient toujours aujourd’hui, ils se préservaient l’un et l’autre pour le mariage. Le couple représentait le modèle par excellence de l’abstinence et de la chasteté, leurs parents en étaient fiers et les deux jeunes adolescents étaient toujours cités en exemple dans les cercles </w:t>
      </w:r>
      <w:r w:rsidRPr="00D20F18">
        <w:lastRenderedPageBreak/>
        <w:t xml:space="preserve">religieux. Sonia tenta maladroitement d’expliquer à la nouvelle </w:t>
      </w:r>
      <w:r w:rsidR="003C615E" w:rsidRPr="00D20F18">
        <w:t>venue, l’importance</w:t>
      </w:r>
      <w:r w:rsidRPr="00D20F18">
        <w:t xml:space="preserve"> que prenait la chasteté pour les jeunes gens du village de Fredericton, mais elle y parvint mal</w:t>
      </w:r>
      <w:r w:rsidR="003C615E">
        <w:t>, car son cœur était rempli d’amertume et de haine</w:t>
      </w:r>
      <w:r w:rsidRPr="00D20F18">
        <w:t xml:space="preserve">. Ce qui était important de comprendre c’est qu’il existait deux classes </w:t>
      </w:r>
      <w:r w:rsidR="003C615E" w:rsidRPr="00D20F18">
        <w:t>d’individus, dans</w:t>
      </w:r>
      <w:r w:rsidRPr="00D20F18">
        <w:t xml:space="preserve"> la conscience de ces gens, les purs et les impurs. Et que bien évidemment les individus comme Ursule faisait partie du clan des gentils ils faisaient tout en leur pouvoir pour convertir le plus de gens possible à la pureté et condamné publiquement les impurs. Freddy remarqua que Sonia avait de la difficulté à entreprendre cette conversation, comme si cela faisait remonter à la surface des sentiments négatifs chez l’adolescente. Elle </w:t>
      </w:r>
      <w:r w:rsidR="003C615E" w:rsidRPr="00D20F18">
        <w:t>poursuivit, en</w:t>
      </w:r>
      <w:r w:rsidRPr="00D20F18">
        <w:t xml:space="preserve"> disant que miss De Lacroix tenait une poignée de jeunes filles dans son étau en les contrôlant par la honte, le chantage et le mépris. Faire partie du cercle d’Ursule était un commitment à temps plein. Sonia le </w:t>
      </w:r>
      <w:r w:rsidR="003C615E" w:rsidRPr="00D20F18">
        <w:t>savait, car</w:t>
      </w:r>
      <w:r w:rsidRPr="00D20F18">
        <w:t xml:space="preserve"> elle avait jadis été très engagée dans la communauté. Pour satisfaire les exigences, il fallait être inscrit au fameux </w:t>
      </w:r>
      <w:r w:rsidRPr="00DA5F07">
        <w:rPr>
          <w:i/>
          <w:iCs/>
        </w:rPr>
        <w:t>Bible Camp</w:t>
      </w:r>
      <w:r w:rsidRPr="00D20F18">
        <w:t xml:space="preserve"> dans le Maine chaque été, participer à toutes les réunions des groupes de </w:t>
      </w:r>
      <w:r w:rsidR="003C615E" w:rsidRPr="00D20F18">
        <w:t>pureté, deux</w:t>
      </w:r>
      <w:r w:rsidRPr="00D20F18">
        <w:t xml:space="preserve"> fois chaque semaine, aller à la messe du père Poulin</w:t>
      </w:r>
      <w:r w:rsidR="003C615E">
        <w:t>,</w:t>
      </w:r>
      <w:r w:rsidRPr="00D20F18">
        <w:t xml:space="preserve"> tous les dimanches, faire du bénévolat pour la </w:t>
      </w:r>
      <w:r w:rsidR="00DA5F07" w:rsidRPr="00D20F18">
        <w:t>cause,</w:t>
      </w:r>
      <w:r w:rsidRPr="00D20F18">
        <w:t xml:space="preserve"> participer au </w:t>
      </w:r>
      <w:r w:rsidRPr="00DA5F07">
        <w:rPr>
          <w:i/>
          <w:iCs/>
        </w:rPr>
        <w:t>purity bal</w:t>
      </w:r>
      <w:r w:rsidRPr="00D20F18">
        <w:t xml:space="preserve"> chaque année et promettre de préserver sa virginité et sa pureté intacte pour en faire cadeau à son mari, le soir de sa nuit de noce. Sonia avoua avoir longtemps suivi le </w:t>
      </w:r>
      <w:r w:rsidRPr="003C615E">
        <w:rPr>
          <w:i/>
          <w:iCs/>
        </w:rPr>
        <w:t>curriculum des vierges</w:t>
      </w:r>
      <w:r w:rsidRPr="00D20F18">
        <w:t xml:space="preserve"> comme elle le surnommait seulement pour échapper à la pression des tâches ménagères à la maison. Elle expliqua que ça faisait quelques années qu’elle avait rompu avec Ursule et son régiment. Elles avaient gardé des contacts amicaux, parce que la rancune n’était pas chrétienne, </w:t>
      </w:r>
      <w:r w:rsidR="003C615E" w:rsidRPr="00D20F18">
        <w:t>mais, depuis</w:t>
      </w:r>
      <w:r w:rsidRPr="00D20F18">
        <w:t>, Sonia était devenue , à l’intérieur du cercles de la pureté, l’exemple par excellence de l’esprit faible qui n’avait pas su résister aux tentations et la représentation parfaite du corps de l’impur</w:t>
      </w:r>
      <w:r w:rsidR="003C615E">
        <w:t>s</w:t>
      </w:r>
      <w:r w:rsidRPr="00D20F18">
        <w:t>. Perpétue</w:t>
      </w:r>
      <w:r w:rsidR="001C3E04">
        <w:t xml:space="preserve">, </w:t>
      </w:r>
      <w:r w:rsidRPr="00D20F18">
        <w:t xml:space="preserve">qui fréquentait </w:t>
      </w:r>
      <w:r w:rsidR="001C3E04">
        <w:t xml:space="preserve">toujours </w:t>
      </w:r>
      <w:r w:rsidRPr="00D20F18">
        <w:t>le club</w:t>
      </w:r>
      <w:r w:rsidR="001C3E04">
        <w:t xml:space="preserve"> </w:t>
      </w:r>
      <w:r w:rsidRPr="00D20F18">
        <w:t xml:space="preserve">de </w:t>
      </w:r>
      <w:r w:rsidR="001C3E04">
        <w:t xml:space="preserve">la </w:t>
      </w:r>
      <w:r w:rsidRPr="00D20F18">
        <w:t>pureté</w:t>
      </w:r>
      <w:r w:rsidR="001C3E04">
        <w:t xml:space="preserve"> organisé par les Évangélistes de l’autre village,</w:t>
      </w:r>
      <w:r w:rsidRPr="00D20F18">
        <w:t xml:space="preserve"> lui </w:t>
      </w:r>
      <w:r w:rsidR="001C3E04">
        <w:t xml:space="preserve">en </w:t>
      </w:r>
      <w:r w:rsidRPr="00D20F18">
        <w:t xml:space="preserve">avait fait </w:t>
      </w:r>
      <w:r w:rsidR="003C615E" w:rsidRPr="00D20F18">
        <w:t>l’aveux</w:t>
      </w:r>
      <w:r w:rsidRPr="00D20F18">
        <w:t xml:space="preserve">. Comme si la fille aînée du pasteur </w:t>
      </w:r>
      <w:r w:rsidR="001C3E04">
        <w:t xml:space="preserve">qui menait la chorale avec sa voix angélique, pour répandre </w:t>
      </w:r>
      <w:r w:rsidR="001C3E04" w:rsidRPr="00D20F18">
        <w:t>la foi baptiste</w:t>
      </w:r>
      <w:r w:rsidR="001C3E04">
        <w:t xml:space="preserve">, à l’église </w:t>
      </w:r>
      <w:r w:rsidR="001C3E04" w:rsidRPr="00D20F18">
        <w:t>de son père</w:t>
      </w:r>
      <w:r w:rsidR="001C3E04">
        <w:t>,</w:t>
      </w:r>
      <w:r w:rsidRPr="00D20F18">
        <w:t xml:space="preserve">avait vendu son âme au </w:t>
      </w:r>
      <w:r w:rsidR="001C3E04">
        <w:t>D</w:t>
      </w:r>
      <w:r w:rsidRPr="00D20F18">
        <w:t xml:space="preserve">iable.  Dès qu’elle s’était éloignée de Ursule et ses amis, en partie à cause de sa compassion pour </w:t>
      </w:r>
      <w:r w:rsidR="001C3E04">
        <w:t xml:space="preserve">la condition </w:t>
      </w:r>
      <w:r w:rsidRPr="00D20F18">
        <w:t>Ludwin</w:t>
      </w:r>
      <w:r w:rsidR="001C3E04">
        <w:t>e qu’elle croyait avoir été causé par cette dernière</w:t>
      </w:r>
      <w:r w:rsidRPr="00D20F18">
        <w:t xml:space="preserve">, l'entièreté du village s’étaient mis à répandre </w:t>
      </w:r>
      <w:r w:rsidR="001C3E04" w:rsidRPr="00D20F18">
        <w:t>des mensonges grotesques</w:t>
      </w:r>
      <w:r w:rsidRPr="00D20F18">
        <w:t xml:space="preserve"> sur la jeune fille</w:t>
      </w:r>
      <w:r w:rsidR="001C3E04">
        <w:t>.</w:t>
      </w:r>
      <w:r w:rsidRPr="00D20F18">
        <w:t xml:space="preserve"> </w:t>
      </w:r>
      <w:r w:rsidR="001C3E04" w:rsidRPr="00D20F18">
        <w:t>Ils</w:t>
      </w:r>
      <w:r w:rsidRPr="00D20F18">
        <w:t xml:space="preserve"> </w:t>
      </w:r>
      <w:r w:rsidR="001C3E04" w:rsidRPr="00D20F18">
        <w:t>scrutinaient</w:t>
      </w:r>
      <w:r w:rsidRPr="00D20F18">
        <w:t xml:space="preserve"> publiquement l’état de sa virginité, ils discutaient ensembles de sa sexualité, ils sacrifièrent tou</w:t>
      </w:r>
      <w:r w:rsidR="001C3E04">
        <w:t>te</w:t>
      </w:r>
      <w:r w:rsidRPr="00D20F18">
        <w:t xml:space="preserve"> sa réputation</w:t>
      </w:r>
      <w:r w:rsidR="001C3E04">
        <w:t xml:space="preserve"> aux profits des leurs</w:t>
      </w:r>
      <w:r w:rsidRPr="00D20F18">
        <w:t xml:space="preserve">. </w:t>
      </w:r>
      <w:r w:rsidR="001C3E04">
        <w:t>Enfant chérie de son père, elle</w:t>
      </w:r>
      <w:r w:rsidRPr="00D20F18">
        <w:t xml:space="preserve"> a</w:t>
      </w:r>
      <w:r w:rsidR="001C3E04">
        <w:t xml:space="preserve">vait tenté </w:t>
      </w:r>
      <w:r w:rsidRPr="00D20F18">
        <w:t xml:space="preserve">de lui faire comprendre que les rumeurs du village n’était pas fondées, car ,à ce moment </w:t>
      </w:r>
      <w:r w:rsidR="001C3E04">
        <w:t>précis</w:t>
      </w:r>
      <w:r w:rsidRPr="00D20F18">
        <w:t xml:space="preserve">, Sonia n’avait encore jamais </w:t>
      </w:r>
      <w:r w:rsidR="001C3E04">
        <w:t xml:space="preserve">même été </w:t>
      </w:r>
      <w:r w:rsidR="001C3E04" w:rsidRPr="00D20F18">
        <w:t>embrassé</w:t>
      </w:r>
      <w:r w:rsidR="001C3E04">
        <w:t>e</w:t>
      </w:r>
      <w:r w:rsidRPr="00D20F18">
        <w:t xml:space="preserve"> sur la bouche, mais il était trop tard, elle pouvait voir</w:t>
      </w:r>
      <w:r w:rsidR="001C3E04">
        <w:t>,</w:t>
      </w:r>
      <w:r w:rsidRPr="00D20F18">
        <w:t xml:space="preserve"> dans les yeux d</w:t>
      </w:r>
      <w:r w:rsidR="001C3E04">
        <w:t>u pasteur</w:t>
      </w:r>
      <w:r w:rsidRPr="00D20F18">
        <w:t>, qu’il ne la croyait p</w:t>
      </w:r>
      <w:r w:rsidR="001C3E04">
        <w:t>lus, elle, Ève, créature du vice, condamné à mentir, même si elle disait la vérité</w:t>
      </w:r>
      <w:r w:rsidRPr="00D20F18">
        <w:t xml:space="preserve">. Il </w:t>
      </w:r>
      <w:r w:rsidR="001C3E04">
        <w:t>l’</w:t>
      </w:r>
      <w:r w:rsidRPr="00D20F18">
        <w:t xml:space="preserve">avait un jour regardé sa fille avec l’amour privilégié qu’un homme accorde à sa première </w:t>
      </w:r>
      <w:r w:rsidR="001C3E04">
        <w:t>née</w:t>
      </w:r>
      <w:r w:rsidR="001C3E04" w:rsidRPr="00D20F18">
        <w:t>, mais</w:t>
      </w:r>
      <w:r w:rsidRPr="00D20F18">
        <w:t xml:space="preserve"> il ne la regarderait plus jamais de la même manière. Une partie </w:t>
      </w:r>
      <w:r w:rsidRPr="00D20F18">
        <w:lastRenderedPageBreak/>
        <w:t xml:space="preserve">de la foi de Sonia s’éteignit ce jour-là, avec la lueur de l’amour paternelle dans son </w:t>
      </w:r>
      <w:r w:rsidR="007542D9" w:rsidRPr="00D20F18">
        <w:t>cœur</w:t>
      </w:r>
      <w:r w:rsidRPr="00D20F18">
        <w:t>,</w:t>
      </w:r>
      <w:r w:rsidR="007542D9">
        <w:t xml:space="preserve"> car</w:t>
      </w:r>
      <w:r w:rsidRPr="00D20F18">
        <w:t xml:space="preserve"> elle n’avait pas </w:t>
      </w:r>
      <w:r w:rsidR="007542D9" w:rsidRPr="00D20F18">
        <w:t>pêché</w:t>
      </w:r>
      <w:r w:rsidRPr="00D20F18">
        <w:t xml:space="preserve">, mais on la jugeait comme tel et même son </w:t>
      </w:r>
      <w:r w:rsidR="007542D9" w:rsidRPr="00D20F18">
        <w:t>père,</w:t>
      </w:r>
      <w:r w:rsidRPr="00D20F18">
        <w:t xml:space="preserve"> le messager de l’au-delà</w:t>
      </w:r>
      <w:r w:rsidR="007542D9">
        <w:t>,</w:t>
      </w:r>
      <w:r w:rsidRPr="00D20F18">
        <w:t xml:space="preserve"> ne pouvait pas dire la différence entre la vérité et un mensonge.</w:t>
      </w:r>
      <w:r w:rsidR="007542D9">
        <w:t xml:space="preserve"> Les conséquences de sa honte, qu’elle portait maintenant comme une deuxième peau, lui firent perdre </w:t>
      </w:r>
      <w:r w:rsidRPr="00D20F18">
        <w:t xml:space="preserve">toute sa joie de </w:t>
      </w:r>
      <w:r w:rsidR="007542D9" w:rsidRPr="00D20F18">
        <w:t>vivre, maigrir</w:t>
      </w:r>
      <w:r w:rsidR="007542D9">
        <w:t>,</w:t>
      </w:r>
      <w:r w:rsidRPr="00D20F18">
        <w:t xml:space="preserve"> pâli</w:t>
      </w:r>
      <w:r w:rsidR="007542D9">
        <w:t>r</w:t>
      </w:r>
      <w:r w:rsidRPr="00D20F18">
        <w:t xml:space="preserve"> et sombr</w:t>
      </w:r>
      <w:r w:rsidR="007542D9">
        <w:t>er</w:t>
      </w:r>
      <w:r w:rsidRPr="00D20F18">
        <w:t xml:space="preserve"> dans une déprime de </w:t>
      </w:r>
      <w:r w:rsidR="007542D9" w:rsidRPr="00D20F18">
        <w:t>célibataire</w:t>
      </w:r>
      <w:r w:rsidRPr="00D20F18">
        <w:t xml:space="preserve"> endurci</w:t>
      </w:r>
      <w:r w:rsidR="007542D9">
        <w:t>, qui dura des mois,</w:t>
      </w:r>
      <w:r w:rsidRPr="00D20F18">
        <w:t xml:space="preserve"> Jusqu’au jour où elle </w:t>
      </w:r>
      <w:r w:rsidR="007542D9" w:rsidRPr="00D20F18">
        <w:t>réalisa, dans</w:t>
      </w:r>
      <w:r w:rsidRPr="00D20F18">
        <w:t xml:space="preserve"> une </w:t>
      </w:r>
      <w:r w:rsidR="007542D9" w:rsidRPr="00D20F18">
        <w:t>épiphanie, qu’elle</w:t>
      </w:r>
      <w:r w:rsidRPr="00D20F18">
        <w:t xml:space="preserve"> était libre. En effet, son image avait été salie sans qu’elle n'ait à lever </w:t>
      </w:r>
      <w:r w:rsidR="007542D9" w:rsidRPr="00D20F18">
        <w:t>le petit doigt</w:t>
      </w:r>
      <w:r w:rsidRPr="00D20F18">
        <w:t xml:space="preserve">, rien ne l’empêchait plus d’explorer </w:t>
      </w:r>
      <w:r w:rsidR="007542D9">
        <w:t>les tentations, que, toute sa vie, elle avait dû se refuser, d’aller à la rencontre de l’identité de cette nouvelle Sony que sa</w:t>
      </w:r>
      <w:r w:rsidRPr="00D20F18">
        <w:t xml:space="preserve"> réputation</w:t>
      </w:r>
      <w:r w:rsidR="007542D9">
        <w:t xml:space="preserve"> souillée</w:t>
      </w:r>
      <w:r w:rsidRPr="00D20F18">
        <w:t xml:space="preserve"> lui permettait de devenir. Et c’est exactement ce qu’elle fit</w:t>
      </w:r>
      <w:r w:rsidR="007542D9">
        <w:t>. E</w:t>
      </w:r>
      <w:r w:rsidRPr="00D20F18">
        <w:t>n ne traîna</w:t>
      </w:r>
      <w:r w:rsidR="007542D9">
        <w:t>n</w:t>
      </w:r>
      <w:r w:rsidRPr="00D20F18">
        <w:t>t qu’exclusivement avec des garçons et des gens de l’extérieur qu’elle rencontrait par l’entremise de ses frères</w:t>
      </w:r>
      <w:r w:rsidR="007542D9">
        <w:t>, e</w:t>
      </w:r>
      <w:r w:rsidRPr="00D20F18">
        <w:t xml:space="preserve">lle avait réussi l’exploit de s’échapper des griffes d’Ursule et de son groupe de fanatiques, mais on ne pouvait pas dire de-même pour les autres adolescentes de Saint-Anne. La plupart d’entre elles suivaient l’exemple de la vierge et ne concevaient </w:t>
      </w:r>
      <w:r w:rsidR="007542D9" w:rsidRPr="00D20F18">
        <w:t>pas, un</w:t>
      </w:r>
      <w:r w:rsidRPr="00D20F18">
        <w:t xml:space="preserve"> instant, leur vie être </w:t>
      </w:r>
      <w:r w:rsidR="007542D9" w:rsidRPr="00D20F18">
        <w:t>autrement.</w:t>
      </w:r>
      <w:r w:rsidRPr="00D20F18">
        <w:t xml:space="preserve"> Comme Denise qui avait passé toute son existence à admirer </w:t>
      </w:r>
      <w:r w:rsidR="007542D9" w:rsidRPr="00D20F18">
        <w:t>Ursule,</w:t>
      </w:r>
      <w:r w:rsidRPr="00D20F18">
        <w:t xml:space="preserve"> à se teindre les cheveux blonds et agir comme sa vigilante serviteuse en </w:t>
      </w:r>
      <w:r w:rsidR="007542D9" w:rsidRPr="00D20F18">
        <w:t>ex</w:t>
      </w:r>
      <w:r w:rsidR="007542D9">
        <w:t>a</w:t>
      </w:r>
      <w:r w:rsidR="007542D9" w:rsidRPr="00D20F18">
        <w:t>uçant</w:t>
      </w:r>
      <w:r w:rsidRPr="00D20F18">
        <w:t xml:space="preserve"> tous ces caprices et ses souhaits les plus chers. Elle aussi avait un copain qui s'appelait Laurent et qui avait une stature gigantesque à 6 pieds 4 et 250 livres</w:t>
      </w:r>
      <w:r w:rsidR="003B793C">
        <w:t>, mais</w:t>
      </w:r>
      <w:r w:rsidRPr="00D20F18">
        <w:t xml:space="preserve"> Denise qui était fidèle à sa chasteté refusait d’aller plus loin que le baiser dans sa relation</w:t>
      </w:r>
      <w:r w:rsidR="006C6DB1" w:rsidRPr="00D20F18">
        <w:t>,</w:t>
      </w:r>
      <w:r w:rsidRPr="00D20F18">
        <w:t xml:space="preserve"> même si la véritable pureté était d’attendre au mariage pour donner son premier baiser. Sonia affirmait que c’était l’apparence de la chasteté qui leur importait plus que la véritable abstinence, apparemment dans l’ombre des manoirs de la rue </w:t>
      </w:r>
      <w:r w:rsidR="003B793C" w:rsidRPr="00D20F18">
        <w:t>Montgomery</w:t>
      </w:r>
      <w:r w:rsidR="003B793C">
        <w:t>, au bord du fleuve</w:t>
      </w:r>
      <w:r w:rsidRPr="00D20F18">
        <w:t>,</w:t>
      </w:r>
      <w:r w:rsidR="003B793C">
        <w:t xml:space="preserve"> Dieu fermait l’œil et</w:t>
      </w:r>
      <w:r w:rsidRPr="00D20F18">
        <w:t xml:space="preserve"> les apparences étai</w:t>
      </w:r>
      <w:r w:rsidR="003B793C">
        <w:t>en</w:t>
      </w:r>
      <w:r w:rsidRPr="00D20F18">
        <w:t xml:space="preserve">t </w:t>
      </w:r>
      <w:r w:rsidR="003B793C" w:rsidRPr="00D20F18">
        <w:t>trompeuse</w:t>
      </w:r>
      <w:r w:rsidR="003B793C">
        <w:t>s</w:t>
      </w:r>
      <w:r w:rsidR="003B793C" w:rsidRPr="00D20F18">
        <w:t>.</w:t>
      </w:r>
      <w:r w:rsidRPr="00D20F18">
        <w:t xml:space="preserve"> Ursule avait deux amies, du même âge, qui habitaient la même </w:t>
      </w:r>
      <w:r w:rsidR="006C6DB1">
        <w:t>avenue.</w:t>
      </w:r>
      <w:r w:rsidRPr="00D20F18">
        <w:t xml:space="preserve"> </w:t>
      </w:r>
      <w:r w:rsidR="006C6DB1" w:rsidRPr="00D20F18">
        <w:t>Elles</w:t>
      </w:r>
      <w:r w:rsidRPr="00D20F18">
        <w:t xml:space="preserve"> s’</w:t>
      </w:r>
      <w:r w:rsidR="006C6DB1" w:rsidRPr="00D20F18">
        <w:t>appelaient</w:t>
      </w:r>
      <w:r w:rsidRPr="00D20F18">
        <w:t xml:space="preserve"> Enora et Fabiola</w:t>
      </w:r>
      <w:r w:rsidR="006C6DB1">
        <w:t xml:space="preserve"> </w:t>
      </w:r>
      <w:r w:rsidRPr="00D20F18">
        <w:t xml:space="preserve">et leurs vies étaient similaires à </w:t>
      </w:r>
      <w:r w:rsidR="006C6DB1">
        <w:t>celle des aristocrates.</w:t>
      </w:r>
      <w:r w:rsidRPr="00D20F18">
        <w:t xml:space="preserve"> </w:t>
      </w:r>
      <w:r w:rsidR="006C6DB1" w:rsidRPr="00D20F18">
        <w:t>Il</w:t>
      </w:r>
      <w:r w:rsidRPr="00D20F18">
        <w:t xml:space="preserve"> leur arrivait aussi de lancer des partys les soirs où les adultes étaient absents. Fabiola était de racines italiennes, elle était pratiquement de la royauté catholique, alors que la famille d’Enora</w:t>
      </w:r>
      <w:r w:rsidR="007162CD">
        <w:t xml:space="preserve"> avait un héritage britannique. Elles étaient aussi enrôlées dans le cercle des évangélistes qui s’élaborait plutôt comme un système pyramidal où les adolescentes avaient le devoir de recruter toujours plus des leurs. </w:t>
      </w:r>
      <w:r w:rsidRPr="00D20F18">
        <w:t>Ainsi</w:t>
      </w:r>
      <w:r w:rsidR="007162CD">
        <w:t xml:space="preserve">, elles mandatèrent </w:t>
      </w:r>
      <w:r w:rsidRPr="00D20F18">
        <w:t>Denise</w:t>
      </w:r>
      <w:r w:rsidR="007162CD">
        <w:t xml:space="preserve"> de convertir, </w:t>
      </w:r>
      <w:r w:rsidRPr="00D20F18">
        <w:t>très jeunes</w:t>
      </w:r>
      <w:r w:rsidR="007162CD">
        <w:t>,</w:t>
      </w:r>
      <w:r w:rsidRPr="00D20F18">
        <w:t xml:space="preserve"> les filles des coiffeuses du salon</w:t>
      </w:r>
      <w:r w:rsidR="007162CD">
        <w:t xml:space="preserve"> de sa mère</w:t>
      </w:r>
      <w:r w:rsidRPr="00D20F18">
        <w:t xml:space="preserve">. </w:t>
      </w:r>
      <w:r w:rsidR="007162CD">
        <w:t>Toutes les employées</w:t>
      </w:r>
      <w:r w:rsidR="007162CD" w:rsidRPr="00D20F18">
        <w:t xml:space="preserve"> devinrent</w:t>
      </w:r>
      <w:r w:rsidRPr="00D20F18">
        <w:t xml:space="preserve"> </w:t>
      </w:r>
      <w:r w:rsidR="007162CD">
        <w:t>d</w:t>
      </w:r>
      <w:r w:rsidRPr="00D20F18">
        <w:t xml:space="preserve">e ferventes chrétiennes </w:t>
      </w:r>
      <w:r w:rsidR="007162CD">
        <w:t xml:space="preserve">avec leur famille </w:t>
      </w:r>
      <w:r w:rsidRPr="00D20F18">
        <w:t xml:space="preserve">pour impressionner leur </w:t>
      </w:r>
      <w:r w:rsidR="007162CD" w:rsidRPr="00D20F18">
        <w:t>patronne</w:t>
      </w:r>
      <w:r w:rsidR="007162CD">
        <w:t>,</w:t>
      </w:r>
      <w:r w:rsidRPr="00D20F18">
        <w:t xml:space="preserve"> sauf </w:t>
      </w:r>
      <w:r w:rsidR="007162CD" w:rsidRPr="00D20F18">
        <w:t>Maude,</w:t>
      </w:r>
      <w:r w:rsidRPr="00D20F18">
        <w:t xml:space="preserve"> la fille de Jane, qui avait décliné l’invitation sous prétexte d’être athée. C’était la belle-fille issue d’un second mariage de la coiffeuse. Maude portait une coupe en bol avec frange </w:t>
      </w:r>
      <w:r w:rsidR="007162CD" w:rsidRPr="00D20F18">
        <w:t>noir,</w:t>
      </w:r>
      <w:r w:rsidRPr="00D20F18">
        <w:t xml:space="preserve"> ces yeux était creux comme des abbys et elle avait une attitude tyrannique </w:t>
      </w:r>
      <w:r w:rsidR="007162CD">
        <w:t>agencé d’un soupçon d’ironie</w:t>
      </w:r>
      <w:r w:rsidRPr="00D20F18">
        <w:t>.</w:t>
      </w:r>
      <w:r w:rsidR="007162CD">
        <w:t xml:space="preserve"> Finalement, après avoir entamer sa rébellion </w:t>
      </w:r>
      <w:r w:rsidRPr="00D20F18">
        <w:t xml:space="preserve">Sonia s’était donné pour but de faire la seule chose que ces filles ne pouvaient pas </w:t>
      </w:r>
      <w:r w:rsidR="007162CD" w:rsidRPr="00D20F18">
        <w:t>faire,</w:t>
      </w:r>
      <w:r w:rsidRPr="00D20F18">
        <w:t xml:space="preserve"> mais si elles brûlaient </w:t>
      </w:r>
      <w:r w:rsidRPr="00D20F18">
        <w:lastRenderedPageBreak/>
        <w:t xml:space="preserve">d’envie d’en avoir l’opportunité le jour de leur mariage : Coucher avec </w:t>
      </w:r>
      <w:r w:rsidR="007162CD">
        <w:t>tout leur potentiel</w:t>
      </w:r>
      <w:r w:rsidRPr="00D20F18">
        <w:t xml:space="preserve"> </w:t>
      </w:r>
      <w:r w:rsidR="007162CD">
        <w:t>époux</w:t>
      </w:r>
      <w:r w:rsidRPr="00D20F18">
        <w:t xml:space="preserve">. Dans </w:t>
      </w:r>
      <w:r w:rsidR="007162CD" w:rsidRPr="00D20F18">
        <w:t>l’ombre,</w:t>
      </w:r>
      <w:r w:rsidRPr="00D20F18">
        <w:t xml:space="preserve"> elle avait préparé sa vendetta et </w:t>
      </w:r>
      <w:r w:rsidR="007162CD" w:rsidRPr="00D20F18">
        <w:t>l’avait, en</w:t>
      </w:r>
      <w:r w:rsidRPr="00D20F18">
        <w:t xml:space="preserve"> grande partie, menée à terme. Ce qui demeurait l’une de ses plus grandes fiertés. Elle expliqua à s</w:t>
      </w:r>
      <w:r w:rsidR="007162CD">
        <w:t xml:space="preserve">a </w:t>
      </w:r>
      <w:r w:rsidR="00DA5F07">
        <w:t xml:space="preserve">nouvelle </w:t>
      </w:r>
      <w:r w:rsidR="00DA5F07" w:rsidRPr="00D20F18">
        <w:t>amie</w:t>
      </w:r>
      <w:r w:rsidRPr="00D20F18">
        <w:t xml:space="preserve"> que </w:t>
      </w:r>
      <w:r w:rsidR="007162CD" w:rsidRPr="00D20F18">
        <w:t>tous</w:t>
      </w:r>
      <w:r w:rsidRPr="00D20F18">
        <w:t xml:space="preserve"> </w:t>
      </w:r>
      <w:r w:rsidR="007162CD">
        <w:t xml:space="preserve">ces évènements avaient précédés </w:t>
      </w:r>
      <w:r w:rsidRPr="00D20F18">
        <w:t>son arrivée à Fredericton et qu</w:t>
      </w:r>
      <w:r w:rsidR="007162CD">
        <w:t>’</w:t>
      </w:r>
      <w:r w:rsidRPr="00D20F18">
        <w:t>elle était</w:t>
      </w:r>
      <w:r w:rsidR="007162CD">
        <w:t>, depuis,</w:t>
      </w:r>
      <w:r w:rsidR="00DA5F07">
        <w:t xml:space="preserve"> passé à d’autres choses</w:t>
      </w:r>
      <w:r w:rsidRPr="00D20F18">
        <w:t xml:space="preserve">, d’autres garçons plus excitants et plus expérimentés que les puceaux de Saint-Anne. Freddy était impressionnée par la dédication de son amie de se venger </w:t>
      </w:r>
      <w:r w:rsidR="00DA5F07" w:rsidRPr="00D20F18">
        <w:t>ainsi,</w:t>
      </w:r>
      <w:r w:rsidR="00DA5F07">
        <w:t xml:space="preserve"> cependant</w:t>
      </w:r>
      <w:r w:rsidRPr="00D20F18">
        <w:t xml:space="preserve"> les circonstances entourant les faits demeuraient vagues</w:t>
      </w:r>
      <w:r w:rsidR="00DA5F07">
        <w:t xml:space="preserve"> pour elle</w:t>
      </w:r>
      <w:r w:rsidRPr="00D20F18">
        <w:t xml:space="preserve"> et la jeune fille avait de la </w:t>
      </w:r>
      <w:r w:rsidR="00DA5F07">
        <w:t>difficulté</w:t>
      </w:r>
      <w:r w:rsidRPr="00D20F18">
        <w:t xml:space="preserve"> à comprendre le</w:t>
      </w:r>
      <w:r w:rsidR="00DA5F07">
        <w:t>s détails</w:t>
      </w:r>
      <w:r w:rsidRPr="00D20F18">
        <w:t xml:space="preserve"> de l’histoire. Sonia réitéra que cela n’avait pas d’importance, parce qu’à un moment ou un autre elle avait presque tou</w:t>
      </w:r>
      <w:r w:rsidR="00DA5F07">
        <w:t xml:space="preserve">s </w:t>
      </w:r>
      <w:r w:rsidRPr="00D20F18">
        <w:t>fréquenté</w:t>
      </w:r>
      <w:r w:rsidR="00DA5F07">
        <w:t>s</w:t>
      </w:r>
      <w:r w:rsidRPr="00D20F18">
        <w:t xml:space="preserve"> leurs copains sans qu’elles ne s’en rendent compte. Freddy demeura curieuse et demanda : </w:t>
      </w:r>
    </w:p>
    <w:p w14:paraId="1A3847DE" w14:textId="77777777" w:rsidR="004E20E3" w:rsidRPr="00D20F18" w:rsidRDefault="004E20E3" w:rsidP="00EE4FA5">
      <w:pPr>
        <w:jc w:val="both"/>
      </w:pPr>
      <w:r w:rsidRPr="00D20F18">
        <w:t>– Étienne ? Sonia sourit. </w:t>
      </w:r>
    </w:p>
    <w:p w14:paraId="7C29C3DF" w14:textId="77777777" w:rsidR="004E20E3" w:rsidRPr="00D20F18" w:rsidRDefault="004E20E3" w:rsidP="00EE4FA5">
      <w:pPr>
        <w:jc w:val="both"/>
      </w:pPr>
      <w:r w:rsidRPr="00D20F18">
        <w:t>– Pas nécessairement pourquoi tu veux savoir lui en particulier ?, elle était trop rusée pour commettre des aveux qui l’incrimineraient.</w:t>
      </w:r>
    </w:p>
    <w:p w14:paraId="694C3300" w14:textId="281BDFFD" w:rsidR="004E20E3" w:rsidRPr="00D20F18" w:rsidRDefault="004E20E3" w:rsidP="00EE4FA5">
      <w:pPr>
        <w:jc w:val="both"/>
      </w:pPr>
      <w:r w:rsidRPr="00D20F18">
        <w:t xml:space="preserve">Les deux filles éclatèrent de rire et durent s’arrêter de </w:t>
      </w:r>
      <w:r w:rsidR="00DA5F07" w:rsidRPr="00D20F18">
        <w:t>marcher,</w:t>
      </w:r>
      <w:r w:rsidRPr="00D20F18">
        <w:t xml:space="preserve"> Sonia procéda à lui raconter quelques détails croustillants sur sa vie amoureuse mouvementée</w:t>
      </w:r>
      <w:r w:rsidR="00DA5F07">
        <w:t xml:space="preserve">, </w:t>
      </w:r>
      <w:r w:rsidRPr="00D20F18">
        <w:t>sans</w:t>
      </w:r>
      <w:r w:rsidR="00DA5F07">
        <w:t>, pour autant, ne révélé l’identité d’aucune de ses victimes</w:t>
      </w:r>
      <w:r w:rsidRPr="00D20F18">
        <w:t xml:space="preserve">. </w:t>
      </w:r>
      <w:r w:rsidR="00DA5F07" w:rsidRPr="00D20F18">
        <w:t>Puis,</w:t>
      </w:r>
      <w:r w:rsidRPr="00D20F18">
        <w:t xml:space="preserve"> elles arrivèrent devant le Bistro-Bar où elles devaient rencontrer une fille nommée Nikita. Freddy remarqua comme il était étrange qu’ici personne n’utilise de téléphone pour</w:t>
      </w:r>
      <w:r w:rsidR="00DA5F07">
        <w:t xml:space="preserve"> </w:t>
      </w:r>
      <w:r w:rsidRPr="00D20F18">
        <w:t>communiquer. Depuis, qu’elle était arrivée, il lui semblait être la seul à en posséder un. À tel point qu'elle ne le sortait plus de sa chambre. De toute manière, il n’avait pas de réseau et ne possédait plus aucune utilité en dehors d’écouter de la musique. Elles poussèrent la porte du restaurant et trouvèrent une barmaid derrière un bar</w:t>
      </w:r>
      <w:r w:rsidR="00DA5F07">
        <w:t>,</w:t>
      </w:r>
      <w:r w:rsidRPr="00D20F18">
        <w:t xml:space="preserve"> dans une salle à manger vide</w:t>
      </w:r>
      <w:r w:rsidR="00DA5F07">
        <w:t xml:space="preserve">, </w:t>
      </w:r>
      <w:r w:rsidRPr="00D20F18">
        <w:t xml:space="preserve">qui </w:t>
      </w:r>
      <w:r w:rsidR="00DA5F07">
        <w:t xml:space="preserve">était occupé à sécher </w:t>
      </w:r>
      <w:r w:rsidRPr="00D20F18">
        <w:t xml:space="preserve">des verres avec un chiffon </w:t>
      </w:r>
      <w:r w:rsidR="00DA5F07">
        <w:t xml:space="preserve">de </w:t>
      </w:r>
      <w:r w:rsidRPr="00D20F18">
        <w:t>coton pour avancer s</w:t>
      </w:r>
      <w:r w:rsidR="00DA5F07">
        <w:t>on close</w:t>
      </w:r>
      <w:r w:rsidRPr="00D20F18">
        <w:t>. Quelques minutes plus tard, Nikita passait la clé dans la serrure de la porte du restaurant pour finaliser la fermeture et les trois filles embarquaient dans le Jeep de la jeune serveuse en direction de l'autoroute pour sortir de Fredericton. Elles écoutaient de la musique rétro sur un mauvais speaker dans l’auto, Nikita s’allumait un clope en conduisant à toute vitesse sur l’autoroute qui séparait les deux villes. Freddy appris qu’elle était cousine avec les frère Jean et Jacques et qu’un peu comme eux elle avait lâché l’école pour travailler et faire plus d’argent. Nikita était légèrement plus vieille et elle traînait beaucoup dans les discothèques du côté des anglais. C’était une belle fille, elle avait le sang chaud et toujours un coup dans le nez. </w:t>
      </w:r>
    </w:p>
    <w:p w14:paraId="2B4D83E8" w14:textId="77777777" w:rsidR="004E20E3" w:rsidRPr="00D20F18" w:rsidRDefault="004E20E3" w:rsidP="00EE4FA5">
      <w:pPr>
        <w:jc w:val="both"/>
      </w:pPr>
      <w:r w:rsidRPr="00D20F18">
        <w:t>– Et frangine, Zamba m’a parlé d’un party. lança Sonia du banc passager. Freddy était à l’arrière. </w:t>
      </w:r>
    </w:p>
    <w:p w14:paraId="57CA2D40" w14:textId="77777777" w:rsidR="004E20E3" w:rsidRPr="00D20F18" w:rsidRDefault="004E20E3" w:rsidP="00EE4FA5">
      <w:pPr>
        <w:jc w:val="both"/>
      </w:pPr>
      <w:r w:rsidRPr="00D20F18">
        <w:lastRenderedPageBreak/>
        <w:t>— Ouais, Ouais, je vois de quoi il parle, mais ce n’est plus un party c’est un feu, a fire . L’informa Niki en conduisant. </w:t>
      </w:r>
    </w:p>
    <w:p w14:paraId="0236E584" w14:textId="77777777" w:rsidR="004E20E3" w:rsidRPr="00D20F18" w:rsidRDefault="004E20E3" w:rsidP="00EE4FA5">
      <w:pPr>
        <w:jc w:val="both"/>
      </w:pPr>
      <w:r w:rsidRPr="00D20F18">
        <w:t>– Ark ! j'haïs les feux , il y a pleins de mouches dans le bois à ce temps-ci de l’année. objectiva Sonia déçue. </w:t>
      </w:r>
    </w:p>
    <w:p w14:paraId="0F0FB6B3" w14:textId="77777777" w:rsidR="004E20E3" w:rsidRPr="00D20F18" w:rsidRDefault="004E20E3" w:rsidP="00EE4FA5">
      <w:pPr>
        <w:jc w:val="both"/>
      </w:pPr>
      <w:r w:rsidRPr="00D20F18">
        <w:t>– Ou on peut retourner à Fredericton et voir s’il y a du monde au sanctuaire. dit la conductrice. </w:t>
      </w:r>
    </w:p>
    <w:p w14:paraId="68E097EA" w14:textId="77777777" w:rsidR="004E20E3" w:rsidRPr="00D20F18" w:rsidRDefault="004E20E3" w:rsidP="00EE4FA5">
      <w:pPr>
        <w:jc w:val="both"/>
      </w:pPr>
      <w:r w:rsidRPr="00D20F18">
        <w:t>— Le sanctuaire ?, se questionna Freddy à l’arrière qui n’avait pas dit un mot depuis le début de la conversation. </w:t>
      </w:r>
    </w:p>
    <w:p w14:paraId="0B30E745" w14:textId="77777777" w:rsidR="004E20E3" w:rsidRPr="00DA47EA" w:rsidRDefault="004E20E3" w:rsidP="00EE4FA5">
      <w:pPr>
        <w:jc w:val="both"/>
        <w:rPr>
          <w:lang w:val="en-CA"/>
        </w:rPr>
      </w:pPr>
      <w:r w:rsidRPr="00DA47EA">
        <w:rPr>
          <w:lang w:val="en-CA"/>
        </w:rPr>
        <w:t>– Le sanctuaire it’s a , how do you say that in english ?, dit-elle en se tournant vers Nikita pour du renfort, it’s a clearing ? clearière ? it’s in the fields outside town , we play baseball and drink beer out there. </w:t>
      </w:r>
    </w:p>
    <w:p w14:paraId="6E24EDD2" w14:textId="4EB18B9F" w:rsidR="004E20E3" w:rsidRPr="00D20F18" w:rsidRDefault="004E20E3" w:rsidP="00EE4FA5">
      <w:pPr>
        <w:jc w:val="both"/>
      </w:pPr>
      <w:r w:rsidRPr="00D20F18">
        <w:t xml:space="preserve">– ok, répondu Freddy peu </w:t>
      </w:r>
      <w:r w:rsidR="00DA5F07" w:rsidRPr="00D20F18">
        <w:t>convaincue,</w:t>
      </w:r>
      <w:r w:rsidRPr="00D20F18">
        <w:t xml:space="preserve"> elle demanda qu’on la dépose chez elle sous prétexte qu’elle était fatiguée. En vérité, elle avait peur de se retrouver prise au piège dans un champs au milieu de nulle part avec des inconnus. Les deux filles furent visiblement </w:t>
      </w:r>
      <w:r w:rsidR="00DA5F07" w:rsidRPr="00D20F18">
        <w:t>déçues, mais</w:t>
      </w:r>
      <w:r w:rsidRPr="00D20F18">
        <w:t xml:space="preserve"> Nikita la </w:t>
      </w:r>
      <w:r w:rsidR="00DA5F07" w:rsidRPr="00D20F18">
        <w:t>reconduisit, en</w:t>
      </w:r>
      <w:r w:rsidRPr="00D20F18">
        <w:t xml:space="preserve"> chemin, à la maison du bois, et les deux filles repartirent à l’aventure en laissant Freddy derrière elles. Toute cette journée et toute ces histoires l’avaient réellement épuisée elle tomba dans son lit et </w:t>
      </w:r>
      <w:r w:rsidR="00DA5F07" w:rsidRPr="00D20F18">
        <w:t>s’endormit, contente</w:t>
      </w:r>
      <w:r w:rsidRPr="00D20F18">
        <w:t xml:space="preserve"> d’avoir retrouvé son fond de tête </w:t>
      </w:r>
      <w:r w:rsidR="00DA5F07" w:rsidRPr="00D20F18">
        <w:t>noir.</w:t>
      </w:r>
      <w:r w:rsidRPr="00D20F18">
        <w:t xml:space="preserve"> Ce vendredi soir-là elle remarqua avait presque hâte de revenir à l’école le lundi </w:t>
      </w:r>
      <w:r w:rsidR="00DA5F07" w:rsidRPr="00D20F18">
        <w:t>suivant, elle</w:t>
      </w:r>
      <w:r w:rsidRPr="00D20F18">
        <w:t xml:space="preserve"> était tellement de bonne humeur que pendant la fin de semaine exceptionnellement elle fit ses devoirs et étudia. Pendant ce temps, au coeur du sanctuaire, pendant que Nikita courtisait sa prochaine victime, Sonia fit la rencontre d’un homme qui eut une forte impression sur l’adolexcente, elle ne s’était jamais sentit tant interpeller par un humain du sexe masculin. Il s’appellait Mani et elle ignorait pourquoi elle ne l’avait jamais rencontré précedement, mais elle avait le sentiment que dorénavent elle ne quitterait plus ses côtés. </w:t>
      </w:r>
    </w:p>
    <w:p w14:paraId="19C4947E" w14:textId="77777777" w:rsidR="004E20E3" w:rsidRPr="00D20F18" w:rsidRDefault="004E20E3" w:rsidP="00EE4FA5">
      <w:pPr>
        <w:jc w:val="both"/>
      </w:pPr>
    </w:p>
    <w:p w14:paraId="11E0A041" w14:textId="11EF23DC" w:rsidR="001E1EC6" w:rsidRDefault="004E20E3" w:rsidP="00EE4FA5">
      <w:pPr>
        <w:jc w:val="both"/>
      </w:pPr>
      <w:r w:rsidRPr="00D20F18">
        <w:t>Dima</w:t>
      </w:r>
      <w:r w:rsidR="006E4A00">
        <w:t xml:space="preserve">nche arriva et la famille Rothson traversa </w:t>
      </w:r>
      <w:r w:rsidRPr="00D20F18">
        <w:t>un dilemme religieux</w:t>
      </w:r>
      <w:r w:rsidR="006E4A00">
        <w:t xml:space="preserve"> à l’approche du jour du seigneur.</w:t>
      </w:r>
      <w:r w:rsidRPr="00D20F18">
        <w:t xml:space="preserve">  Devaient-ils</w:t>
      </w:r>
      <w:r w:rsidR="006E4A00">
        <w:t>,</w:t>
      </w:r>
      <w:r w:rsidRPr="00D20F18">
        <w:t xml:space="preserve"> oui ou non</w:t>
      </w:r>
      <w:r w:rsidR="006E4A00">
        <w:t>,</w:t>
      </w:r>
      <w:r w:rsidRPr="00D20F18">
        <w:t xml:space="preserve"> participer aux traditions religieuses pour s’intégrer. C’était Sony qui</w:t>
      </w:r>
      <w:r w:rsidR="006E4A00">
        <w:t>,</w:t>
      </w:r>
      <w:r w:rsidRPr="00D20F18">
        <w:t xml:space="preserve"> au cours d’une </w:t>
      </w:r>
      <w:r w:rsidR="00DA5F07" w:rsidRPr="00D20F18">
        <w:t>discussion</w:t>
      </w:r>
      <w:r w:rsidR="00DA5F07">
        <w:t xml:space="preserve">, </w:t>
      </w:r>
      <w:r w:rsidR="00DA5F07" w:rsidRPr="00D20F18">
        <w:t>qu’elles</w:t>
      </w:r>
      <w:r w:rsidRPr="00D20F18">
        <w:t xml:space="preserve"> avaient en marchant</w:t>
      </w:r>
      <w:r w:rsidR="006E4A00">
        <w:t>,</w:t>
      </w:r>
      <w:r w:rsidRPr="00D20F18">
        <w:t xml:space="preserve"> avait soulevé la question de fréquenter l'église Saint-Anne avec sa famille. Tout le monde avait </w:t>
      </w:r>
      <w:r w:rsidR="00DA5F07" w:rsidRPr="00D20F18">
        <w:t>eu</w:t>
      </w:r>
      <w:r w:rsidRPr="00D20F18">
        <w:t xml:space="preserve"> vent de la mauvaise réputation de la jeune Fredderick. Dans une ville zélée comme Fredericton, Sonia se faisait du souci pour la jeune anglophone athée.  Elle lui avait dit que fréquenter la grande église de Sainte-Anne avec tous les catholiques et les fidèles de l'évangile réduirait les soupçons que le peuple du village se faisait</w:t>
      </w:r>
      <w:r w:rsidR="00DA5F07">
        <w:t>,</w:t>
      </w:r>
      <w:r w:rsidRPr="00D20F18">
        <w:t xml:space="preserve"> à </w:t>
      </w:r>
      <w:r w:rsidR="00DA5F07" w:rsidRPr="00D20F18">
        <w:t>son égard</w:t>
      </w:r>
      <w:r w:rsidR="00DA5F07">
        <w:t>,</w:t>
      </w:r>
      <w:r w:rsidRPr="00D20F18">
        <w:t xml:space="preserve"> et cela permettrait de préserver la bonne réputation du reste des </w:t>
      </w:r>
      <w:r w:rsidRPr="00D20F18">
        <w:lastRenderedPageBreak/>
        <w:t>membres de sa famille qui avai</w:t>
      </w:r>
      <w:r w:rsidR="006E4A00">
        <w:t>en</w:t>
      </w:r>
      <w:r w:rsidRPr="00D20F18">
        <w:t>t été gravement affligé</w:t>
      </w:r>
      <w:r w:rsidR="006E4A00">
        <w:t>s</w:t>
      </w:r>
      <w:r w:rsidRPr="00D20F18">
        <w:t xml:space="preserve"> par les rumeurs que Denise avait fait circulé</w:t>
      </w:r>
      <w:r w:rsidR="006E4A00">
        <w:t>es</w:t>
      </w:r>
      <w:r w:rsidRPr="00D20F18">
        <w:t xml:space="preserve"> à son sujet. Fredderick ne comprenait vraiment pas pourquoi elle n’aurait pas pu tout simplement assister </w:t>
      </w:r>
      <w:r w:rsidR="006E4A00" w:rsidRPr="00D20F18">
        <w:t>aux sermons</w:t>
      </w:r>
      <w:r w:rsidRPr="00D20F18">
        <w:t xml:space="preserve"> du père de son amie, à la place de devoir se jeter tête première dans le nid de vipères qui l’attendait sur les marches du porche de l’église Sainte-Anne. Il lui semblait, qu’elle aurait été mieux accueillie avec les Simons, mais Sonia réitéra que c’était très difficile pour sa famille de se faire respecter</w:t>
      </w:r>
      <w:r w:rsidR="006E4A00">
        <w:t xml:space="preserve"> dans le village et que </w:t>
      </w:r>
      <w:r w:rsidR="00DA5F07">
        <w:t>s’ils</w:t>
      </w:r>
      <w:r w:rsidR="006E4A00">
        <w:t xml:space="preserve"> </w:t>
      </w:r>
      <w:r w:rsidRPr="00D20F18">
        <w:t>voulai</w:t>
      </w:r>
      <w:r w:rsidR="006E4A00">
        <w:t>en</w:t>
      </w:r>
      <w:r w:rsidRPr="00D20F18">
        <w:t xml:space="preserve">t obtenir une meilleure </w:t>
      </w:r>
      <w:r w:rsidR="006E4A00" w:rsidRPr="00D20F18">
        <w:t>réputation,</w:t>
      </w:r>
      <w:r w:rsidRPr="00D20F18">
        <w:t xml:space="preserve"> il était préférable qu’ils optent pour la messe du dimanche avec le Père Poulin</w:t>
      </w:r>
      <w:r w:rsidR="006E4A00">
        <w:t xml:space="preserve">, </w:t>
      </w:r>
      <w:r w:rsidR="00DA5F07">
        <w:t>une foi plus populaire</w:t>
      </w:r>
      <w:r w:rsidR="006E4A00">
        <w:t xml:space="preserve"> que la sienne</w:t>
      </w:r>
      <w:r w:rsidRPr="00D20F18">
        <w:t xml:space="preserve">. Freddy n’était pas entièrement </w:t>
      </w:r>
      <w:r w:rsidR="006E4A00" w:rsidRPr="00D20F18">
        <w:t>convaincu</w:t>
      </w:r>
      <w:r w:rsidRPr="00D20F18">
        <w:t xml:space="preserve"> de cette rhétorique. Encore une fois, la manie des gens ici de discriminer les autres par le biais de </w:t>
      </w:r>
      <w:r w:rsidR="00DA5F07" w:rsidRPr="00D20F18">
        <w:t>leur religion</w:t>
      </w:r>
      <w:r w:rsidRPr="00D20F18">
        <w:t xml:space="preserve"> dégoutta l’adolescente et lui laissait un </w:t>
      </w:r>
      <w:r w:rsidR="00DA5F07" w:rsidRPr="00D20F18">
        <w:t>arrière-goût</w:t>
      </w:r>
      <w:r w:rsidRPr="00D20F18">
        <w:t xml:space="preserve"> amer sur le bout de la langue. Elle hésita beaucoup, mais </w:t>
      </w:r>
      <w:r w:rsidR="00DA5F07" w:rsidRPr="00D20F18">
        <w:t>samedi</w:t>
      </w:r>
      <w:r w:rsidRPr="00D20F18">
        <w:t xml:space="preserve"> matin, elle décida finalement de faire part de la proposition à Adeline et de la laisser décider pour elle-même ce qui était préférable pour la famille. Cette dernière</w:t>
      </w:r>
      <w:r w:rsidR="006E4A00">
        <w:t>,</w:t>
      </w:r>
      <w:r w:rsidRPr="00D20F18">
        <w:t xml:space="preserve"> qui avait</w:t>
      </w:r>
      <w:r w:rsidR="006E4A00">
        <w:t>,</w:t>
      </w:r>
      <w:r w:rsidRPr="00D20F18">
        <w:t xml:space="preserve"> elle aussi</w:t>
      </w:r>
      <w:r w:rsidR="006E4A00">
        <w:t>,</w:t>
      </w:r>
      <w:r w:rsidRPr="00D20F18">
        <w:t xml:space="preserve"> grandi athée</w:t>
      </w:r>
      <w:r w:rsidR="006E4A00">
        <w:t>,</w:t>
      </w:r>
      <w:r w:rsidRPr="00D20F18">
        <w:t xml:space="preserve"> dût admettre que l’idée lui semblait loufoque, mais la jeune mère de famille était quelque p</w:t>
      </w:r>
      <w:r w:rsidR="006E4A00">
        <w:t>eu désespérée qu’on arrête de les</w:t>
      </w:r>
      <w:r w:rsidRPr="00D20F18">
        <w:t xml:space="preserve"> dévisager</w:t>
      </w:r>
      <w:r w:rsidR="006E4A00">
        <w:t>,</w:t>
      </w:r>
      <w:r w:rsidRPr="00D20F18">
        <w:t xml:space="preserve"> elle et son fils</w:t>
      </w:r>
      <w:r w:rsidR="006E4A00">
        <w:t>,</w:t>
      </w:r>
      <w:r w:rsidRPr="00D20F18">
        <w:t xml:space="preserve"> quand elle passait au village faire les courses. </w:t>
      </w:r>
      <w:r w:rsidR="001E1EC6">
        <w:t xml:space="preserve">Elle en discuta avec le docteur et ce ne fut pas facile de le convaincre, en vertu de ses origines juives, mais </w:t>
      </w:r>
      <w:r w:rsidRPr="00D20F18">
        <w:t xml:space="preserve">ils vinrent à la conclusion qu’ils feraient tout en leur pouvoir pour faciliter l’intégration de leur </w:t>
      </w:r>
      <w:r w:rsidR="006E4A00" w:rsidRPr="00D20F18">
        <w:t>famille, même</w:t>
      </w:r>
      <w:r w:rsidRPr="00D20F18">
        <w:t xml:space="preserve"> si cela impliquait</w:t>
      </w:r>
      <w:r w:rsidR="001E1EC6">
        <w:t xml:space="preserve"> de</w:t>
      </w:r>
      <w:r w:rsidRPr="00D20F18">
        <w:t xml:space="preserve"> trahir leur foi</w:t>
      </w:r>
      <w:r w:rsidR="006E4A00">
        <w:t>.</w:t>
      </w:r>
      <w:r w:rsidRPr="00D20F18">
        <w:t xml:space="preserve"> ou plutôt leur absence de foi</w:t>
      </w:r>
      <w:r w:rsidR="001E1EC6">
        <w:t xml:space="preserve"> ,car Eliza avait ,depuis longtemps, renié l’héritage religieux de sa famille</w:t>
      </w:r>
      <w:r w:rsidRPr="00D20F18">
        <w:t xml:space="preserve">. </w:t>
      </w:r>
    </w:p>
    <w:p w14:paraId="398C702C" w14:textId="7A191F03" w:rsidR="001E1EC6" w:rsidRDefault="004E20E3" w:rsidP="00EE4FA5">
      <w:pPr>
        <w:jc w:val="both"/>
      </w:pPr>
      <w:r w:rsidRPr="00D20F18">
        <w:t xml:space="preserve">Ainsi, Dimanche </w:t>
      </w:r>
      <w:r w:rsidR="006E4A00" w:rsidRPr="00D20F18">
        <w:t>matin, ils</w:t>
      </w:r>
      <w:r w:rsidRPr="00D20F18">
        <w:t xml:space="preserve"> déposèrent Jo</w:t>
      </w:r>
      <w:r w:rsidR="006E4A00">
        <w:t>nes chez les Mc Burry pour que la chienne</w:t>
      </w:r>
      <w:r w:rsidRPr="00D20F18">
        <w:t xml:space="preserve"> aille jouer avec la vieille Elizabeth, puis ils étaient prêts à partir pour l’église comme une </w:t>
      </w:r>
      <w:r w:rsidR="006E4A00" w:rsidRPr="00D20F18">
        <w:t>réelle</w:t>
      </w:r>
      <w:r w:rsidR="001E1EC6">
        <w:t xml:space="preserve"> famille de bons croyants. I</w:t>
      </w:r>
      <w:r w:rsidRPr="00D20F18">
        <w:t>ls jouèrent tout de même la comédie</w:t>
      </w:r>
      <w:r w:rsidR="001E1EC6">
        <w:t>, de bon cœur,</w:t>
      </w:r>
      <w:r w:rsidRPr="00D20F18">
        <w:t xml:space="preserve"> pour attiser la crainte de la population de Fredericton.</w:t>
      </w:r>
      <w:r w:rsidR="001E1EC6">
        <w:t xml:space="preserve"> Habillés de leur plus beaux habit : Adeline d’une excellente robe moulante noir, Freddy d’une blouse rouge et d’une jupe en satin doré, ainsi que le duo père fils en complet veston assorti, Les Rothson déjeunèrent, ce matin-là, en tentant d’expliquer, du mieux qu’ils purent, les grandes lignes de l’histoire de Jésus à leur fils, qui ne possédait aucune notion religieuse.  Ils se contentèrent d’expliquer, à Milo, que Dieu était comme un grand héros surnaturel et que l’homme sur la croix était le fils de ce héros et que sa mère était une sainte. La simple menti</w:t>
      </w:r>
      <w:r w:rsidR="00827B80">
        <w:t>on de ces faits eut une forte impression sur le jeune garçon qui devint super soudainement super excité de se rendre à l’église. Dans le trajet pour s’y rendre, l’enfant ne cessa de bombarder toute la famille avec des questions débiles sur sa supposée religion, du genre : « Quels pouvoir a Jesus ? et Dieu ? » ou « Qui est le méchant ? », Sur quoi ses parents répondirent : « le Diable. »</w:t>
      </w:r>
      <w:r w:rsidR="009743ED">
        <w:t xml:space="preserve">, évidement. </w:t>
      </w:r>
    </w:p>
    <w:p w14:paraId="511A2A06" w14:textId="77777777" w:rsidR="00E624EA" w:rsidRDefault="00E624EA" w:rsidP="00EE4FA5">
      <w:pPr>
        <w:jc w:val="both"/>
      </w:pPr>
    </w:p>
    <w:p w14:paraId="69419A5C" w14:textId="70D31A3B" w:rsidR="006E7229" w:rsidRDefault="00E624EA" w:rsidP="00EE4FA5">
      <w:pPr>
        <w:jc w:val="both"/>
      </w:pPr>
      <w:r>
        <w:lastRenderedPageBreak/>
        <w:t>Le véhicule approcha du grand bâtiment triangulaire. Les marches du parvis étaient déjà pleines d’une foule de fidèles qui profitaient du soleil avant d’infiltrer les bancs d’église. L’entré se faisait par une des trois grandes flèches, celle qui pointait vers la rue. Un énorme arc était délimité au sein du triangle que formait le clocher pour laisser entrer les visiteurs dans un antre qui précédait la partie principale du bâtiment. Les Rothson se dirigèrent à travers la foule, on salua le médecin et sa femme</w:t>
      </w:r>
      <w:r w:rsidR="006E7229">
        <w:t>.</w:t>
      </w:r>
      <w:r>
        <w:t xml:space="preserve"> La famille </w:t>
      </w:r>
      <w:r w:rsidR="00827B80" w:rsidRPr="00D20F18">
        <w:t>pénétra</w:t>
      </w:r>
      <w:r w:rsidR="004E20E3" w:rsidRPr="00D20F18">
        <w:t xml:space="preserve"> tranquillement dans </w:t>
      </w:r>
      <w:r w:rsidRPr="00D20F18">
        <w:t>les grandes portes</w:t>
      </w:r>
      <w:r w:rsidR="004E20E3" w:rsidRPr="00D20F18">
        <w:t xml:space="preserve"> de bois massif à la queue leu leu derrière des </w:t>
      </w:r>
      <w:r w:rsidRPr="00D20F18">
        <w:t>troupeaux homogènes</w:t>
      </w:r>
      <w:r w:rsidR="004E20E3" w:rsidRPr="00D20F18">
        <w:t xml:space="preserve"> de cellule</w:t>
      </w:r>
      <w:r w:rsidR="006E7229">
        <w:t>s</w:t>
      </w:r>
      <w:r w:rsidR="004E20E3" w:rsidRPr="00D20F18">
        <w:t xml:space="preserve"> familiale</w:t>
      </w:r>
      <w:r w:rsidR="006E7229">
        <w:t>s</w:t>
      </w:r>
      <w:r w:rsidR="004E20E3" w:rsidRPr="00D20F18">
        <w:t xml:space="preserve"> nucléaire</w:t>
      </w:r>
      <w:r w:rsidR="006E7229">
        <w:t>s qui se hâtaient de prendre place avant le début de la messe du Dimanche</w:t>
      </w:r>
      <w:r w:rsidR="004E20E3" w:rsidRPr="00D20F18">
        <w:t>.</w:t>
      </w:r>
      <w:r w:rsidR="006E7229">
        <w:t xml:space="preserve"> On entrait dans l’obscurité avant de pénétrer sous un deuxième arc encore plus dispendieux que la première et c’est là que nous était dévoilée toute l’ingéniosité de cette architecture, le nef de cette église, où était située les bancs des fidèles, était de forme circulaire, agencé en axe divergeant du chœur centrale en forme de demi-lune. Les deux autres pointes de clocher formait les transepts et était réservé à l’exposition de statue et d’icone particulier. Le chœur de l’église contenait un autel sculpté de marbre en forme de cercle, dont l’emplacement avait été orchestré pour qu’il soit éclairé toute la journée par les rayons du soleil qui traversait le dôme de vitraux par-dessus leur tête. Cette église était construite comme un sanctuaire fortifié. Aucun des murs </w:t>
      </w:r>
      <w:r w:rsidR="005D516D">
        <w:t xml:space="preserve">de béton </w:t>
      </w:r>
      <w:r w:rsidR="006E7229">
        <w:t xml:space="preserve">extérieurs de possédait de fenêtre à vitrail, </w:t>
      </w:r>
      <w:r w:rsidR="005D516D">
        <w:t>seulement le toit concave décoré de son dôme multicolore aux dimensions sidérales, comme si, une fois à l’intérieur, on avait l’impression  qu’en regardant en l’air, le ciel s’ouvrait à nous dans son entièreté. L’œuvre d’art qui y était représentée n’était pas non plus respectueuse des traditions ; au centre, étaient coloriés des enfants anges et des diablotins, flottant ensemble, tels des égaux, dans des nuages dorée et sur la circonférence du dôme se trouvait une série de silhouettes d’apôtres et de saints, tous réunis, côte à côte, collés serré à fixer le vide sous leur pieds, chacun tenait dans ses mains une relique de l’église ou un objet mythique, tels un caducée</w:t>
      </w:r>
      <w:r w:rsidR="004040F8">
        <w:t xml:space="preserve">, seul un des personnage ne regardait pas ses fidèles, c’était celui qui tenait le livre sacré, le christ lui-même, Jésus, il le lisait attentivement détournant le regard de ses compagnons, concentriquement rassemblés autour du vitrail. </w:t>
      </w:r>
    </w:p>
    <w:p w14:paraId="21151D02" w14:textId="77777777" w:rsidR="00827B80" w:rsidRDefault="00827B80" w:rsidP="00EE4FA5">
      <w:pPr>
        <w:jc w:val="both"/>
      </w:pPr>
    </w:p>
    <w:p w14:paraId="02116A44" w14:textId="6DA239AC" w:rsidR="0086117B" w:rsidRDefault="004E20E3" w:rsidP="00EE4FA5">
      <w:pPr>
        <w:jc w:val="both"/>
      </w:pPr>
      <w:r w:rsidRPr="00D20F18">
        <w:t>On avait réserver des siège pour la famille afin qu’ils connaissent dorénavent leur place dans les ra</w:t>
      </w:r>
      <w:r w:rsidR="001F7613">
        <w:t xml:space="preserve">ngs des croyants de Fredericton, </w:t>
      </w:r>
      <w:r w:rsidRPr="00D20F18">
        <w:t>légère</w:t>
      </w:r>
      <w:r w:rsidR="001F7613">
        <w:t>ment à l’arrière, très à gauche</w:t>
      </w:r>
      <w:r w:rsidRPr="00D20F18">
        <w:t xml:space="preserve">, tous les autres sièges n’avaient pas de noms, puisque tout le monde savait </w:t>
      </w:r>
      <w:r w:rsidR="001F7613">
        <w:t xml:space="preserve">déjà </w:t>
      </w:r>
      <w:r w:rsidRPr="00D20F18">
        <w:t>où s’asseoir</w:t>
      </w:r>
      <w:r w:rsidR="001F7613">
        <w:t>, quelle était leur position dans la hiérarchie</w:t>
      </w:r>
      <w:r w:rsidRPr="00D20F18">
        <w:t xml:space="preserve">. </w:t>
      </w:r>
      <w:r w:rsidR="001F7613">
        <w:t xml:space="preserve">Une fois assise, autour d’elle, l’adolescente pouvait reconnaitre certains de ses camarades de classe, ceux dont elle reconnaissait l’identité, comme Denise qui était assise bien à l’avant avec la blonde Ursule et d’autres dont elle n’avait pas encore entendu parler. La messe ne se fut pas </w:t>
      </w:r>
      <w:r w:rsidR="001F7613">
        <w:lastRenderedPageBreak/>
        <w:t xml:space="preserve">prier pour commencer. </w:t>
      </w:r>
      <w:r w:rsidR="00D060FC">
        <w:t xml:space="preserve">Un gracieux personnages se mobilisa pour prendre place derrière le (pupitre de sermon), s’émanait de lui un éclat aux lueurs argenté ,lui conférant une allure divine dans sa grande robe noir. Il s’agissait, sans doute, du prêtre, se dit Fredderick sans grande surprise. Quand l’homme s’avança, la salle entière tut son murmure et lui fit don du silence en échange de sa présence parmi eux. Père Stanislas profita de cet hommage de respect pour cultiver un moment de </w:t>
      </w:r>
      <w:r w:rsidR="0086117B">
        <w:t>quiétude</w:t>
      </w:r>
      <w:r w:rsidR="00D060FC">
        <w:t xml:space="preserve">, de son regard juste et fier, avec ses iris bleu comme </w:t>
      </w:r>
      <w:r w:rsidR="0086117B">
        <w:t>l’azur, il fixa ses yeux, de droite à gauche, sur tout son auditoire, comme s’il adressait ,du fait-même, la présence individuelle de chacun de ses fidèles. Puis, après avoir froncé les sourcils et s’être recueillit sur lui-même une seconde, il lança la première ligne de son sermon :</w:t>
      </w:r>
    </w:p>
    <w:p w14:paraId="11F96C8D" w14:textId="65E37E9B" w:rsidR="0086117B" w:rsidRDefault="0086117B" w:rsidP="00EE4FA5">
      <w:pPr>
        <w:jc w:val="both"/>
      </w:pPr>
      <w:r w:rsidRPr="005C6102">
        <w:rPr>
          <w:rFonts w:ascii="Arial" w:hAnsi="Arial" w:cs="Arial"/>
        </w:rPr>
        <w:t>—</w:t>
      </w:r>
      <w:r>
        <w:rPr>
          <w:rFonts w:ascii="Arial" w:hAnsi="Arial" w:cs="Arial"/>
        </w:rPr>
        <w:t>« </w:t>
      </w:r>
      <w:r w:rsidRPr="0086117B">
        <w:rPr>
          <w:i/>
        </w:rPr>
        <w:t>Dóminus vobiscum.</w:t>
      </w:r>
    </w:p>
    <w:p w14:paraId="7F8AFC44" w14:textId="3B43F689" w:rsidR="0086117B" w:rsidRDefault="0086117B" w:rsidP="00EE4FA5">
      <w:pPr>
        <w:jc w:val="both"/>
      </w:pPr>
      <w:r w:rsidRPr="005C6102">
        <w:rPr>
          <w:rFonts w:ascii="Arial" w:hAnsi="Arial" w:cs="Arial"/>
        </w:rPr>
        <w:t>—</w:t>
      </w:r>
      <w:r w:rsidRPr="0086117B">
        <w:rPr>
          <w:i/>
        </w:rPr>
        <w:t>Et cum spíritu tuo.</w:t>
      </w:r>
      <w:r>
        <w:t>, lui répondit instantanément</w:t>
      </w:r>
      <w:r w:rsidR="00E23855">
        <w:t xml:space="preserve"> la foule à l’unisson. </w:t>
      </w:r>
    </w:p>
    <w:p w14:paraId="4CDBC418" w14:textId="2DFD0771" w:rsidR="0086117B" w:rsidRPr="008406A3" w:rsidRDefault="0086117B" w:rsidP="00EE4FA5">
      <w:pPr>
        <w:jc w:val="both"/>
        <w:rPr>
          <w:lang w:val="en-CA"/>
        </w:rPr>
      </w:pPr>
      <w:r w:rsidRPr="005C6102">
        <w:rPr>
          <w:rFonts w:ascii="Arial" w:hAnsi="Arial" w:cs="Arial"/>
        </w:rPr>
        <w:t>—</w:t>
      </w:r>
      <w:r>
        <w:t>Aufer a nobis, quaesumu</w:t>
      </w:r>
      <w:r w:rsidR="00E23855">
        <w:t>s, Dómine, iniquitátes nostras</w:t>
      </w:r>
      <w:r w:rsidR="00846273">
        <w:t xml:space="preserve">. </w:t>
      </w:r>
      <w:r w:rsidRPr="008406A3">
        <w:rPr>
          <w:lang w:val="en-CA"/>
        </w:rPr>
        <w:t xml:space="preserve">Per Christum, Dóminum nostrum. Amen. </w:t>
      </w:r>
    </w:p>
    <w:p w14:paraId="4CBF4B3E" w14:textId="03AB63D4" w:rsidR="0086117B" w:rsidRPr="008406A3" w:rsidRDefault="0086117B" w:rsidP="00EE4FA5">
      <w:pPr>
        <w:jc w:val="both"/>
        <w:rPr>
          <w:lang w:val="en-CA"/>
        </w:rPr>
      </w:pPr>
      <w:r w:rsidRPr="008406A3">
        <w:rPr>
          <w:lang w:val="en-CA"/>
        </w:rPr>
        <w:t>--Amen !  ,répéta la foule</w:t>
      </w:r>
    </w:p>
    <w:p w14:paraId="75179027" w14:textId="5D29F5F8" w:rsidR="0086117B" w:rsidRDefault="00846273" w:rsidP="00EE4FA5">
      <w:pPr>
        <w:jc w:val="both"/>
      </w:pPr>
      <w:r w:rsidRPr="008406A3">
        <w:rPr>
          <w:rFonts w:ascii="Arial" w:hAnsi="Arial" w:cs="Arial"/>
          <w:lang w:val="en-CA"/>
        </w:rPr>
        <w:t>—</w:t>
      </w:r>
      <w:r w:rsidR="0086117B" w:rsidRPr="008406A3">
        <w:rPr>
          <w:lang w:val="en-CA"/>
        </w:rPr>
        <w:t>Orámus te, Dómine, per mérita Sanctórum tuórum, quorum relíquiæ hic sunt, et ómnium Sanctórum: ut indulg</w:t>
      </w:r>
      <w:r w:rsidRPr="008406A3">
        <w:rPr>
          <w:lang w:val="en-CA"/>
        </w:rPr>
        <w:t xml:space="preserve">ére dignéris ómnia peccáta mea. </w:t>
      </w:r>
      <w:r w:rsidR="0086117B">
        <w:t>Amen.</w:t>
      </w:r>
    </w:p>
    <w:p w14:paraId="3980A015" w14:textId="637CF379" w:rsidR="00846273" w:rsidRPr="0086117B" w:rsidRDefault="00846273" w:rsidP="00EE4FA5">
      <w:pPr>
        <w:jc w:val="both"/>
      </w:pPr>
      <w:r>
        <w:t>--Amen !</w:t>
      </w:r>
      <w:r w:rsidR="00E23855">
        <w:t> »</w:t>
      </w:r>
      <w:r w:rsidR="00E23855" w:rsidRPr="00E23855">
        <w:rPr>
          <w:rStyle w:val="FootnoteReference"/>
          <w:i/>
        </w:rPr>
        <w:t xml:space="preserve"> </w:t>
      </w:r>
      <w:r w:rsidR="00E23855">
        <w:rPr>
          <w:rStyle w:val="FootnoteReference"/>
          <w:i/>
        </w:rPr>
        <w:footnoteReference w:id="7"/>
      </w:r>
    </w:p>
    <w:p w14:paraId="25815B59" w14:textId="2FECFBD8" w:rsidR="004E20E3" w:rsidRPr="00D20F18" w:rsidRDefault="00846273" w:rsidP="00EE4FA5">
      <w:pPr>
        <w:jc w:val="both"/>
      </w:pPr>
      <w:r>
        <w:t>L’esprit de Freddy décrocha, elle ne comprenait absolument rien. L’homme de Dieu s’exprimait comme dans un français qu’elle n’arrivait pas à reconnaître comme du français</w:t>
      </w:r>
      <w:r w:rsidR="004E20E3" w:rsidRPr="00D20F18">
        <w:t>, elle crut que son niveau avait regressé jusqu’à ce que son père lui chuchote tranquillement en anglais qu’il s'agissait du Latin</w:t>
      </w:r>
    </w:p>
    <w:p w14:paraId="6E9A3A4C" w14:textId="3A254EC2" w:rsidR="004E20E3" w:rsidRDefault="004E20E3" w:rsidP="00EE4FA5">
      <w:pPr>
        <w:jc w:val="both"/>
      </w:pPr>
      <w:r w:rsidRPr="00846273">
        <w:t> </w:t>
      </w:r>
      <w:r w:rsidR="00846273">
        <w:t>-I</w:t>
      </w:r>
      <w:r w:rsidRPr="00846273">
        <w:t>t’s all Latin</w:t>
      </w:r>
      <w:r w:rsidR="00846273" w:rsidRPr="00846273">
        <w:t>, dear ,here</w:t>
      </w:r>
      <w:r w:rsidR="00846273">
        <w:t>,</w:t>
      </w:r>
      <w:r w:rsidR="00846273" w:rsidRPr="00846273">
        <w:t xml:space="preserve"> read the traduction. ,l’informa-t-il en lui passant, sous la </w:t>
      </w:r>
      <w:r w:rsidR="00846273">
        <w:t>main, le pamphlet stipulant le contenu de</w:t>
      </w:r>
      <w:r w:rsidR="00846273" w:rsidRPr="00846273">
        <w:t xml:space="preserve"> messes. </w:t>
      </w:r>
      <w:r w:rsidR="00846273">
        <w:t xml:space="preserve">Il y avait indiquées et les lignes du prête et celles en réponses. </w:t>
      </w:r>
    </w:p>
    <w:p w14:paraId="5114E7A0" w14:textId="1B591D37" w:rsidR="00846273" w:rsidRDefault="00846273" w:rsidP="00EE4FA5">
      <w:pPr>
        <w:jc w:val="both"/>
        <w:rPr>
          <w:b/>
        </w:rPr>
      </w:pPr>
      <w:r>
        <w:t xml:space="preserve">Le Seigneur soit avec vous, </w:t>
      </w:r>
      <w:r w:rsidRPr="00846273">
        <w:rPr>
          <w:b/>
        </w:rPr>
        <w:t>Et avec votre esprit.</w:t>
      </w:r>
    </w:p>
    <w:p w14:paraId="444B36C7" w14:textId="564B33CD" w:rsidR="00846273" w:rsidRDefault="00846273" w:rsidP="00EE4FA5">
      <w:pPr>
        <w:jc w:val="both"/>
      </w:pPr>
      <w:r>
        <w:t>Enlevez nos fautes, Seigneur, nous vous en prions.</w:t>
      </w:r>
      <w:r w:rsidR="00E23855">
        <w:t xml:space="preserve"> Amen. </w:t>
      </w:r>
      <w:r w:rsidR="00E23855" w:rsidRPr="00E23855">
        <w:rPr>
          <w:b/>
        </w:rPr>
        <w:t>Amen</w:t>
      </w:r>
      <w:r w:rsidR="00E23855">
        <w:t xml:space="preserve"> </w:t>
      </w:r>
    </w:p>
    <w:p w14:paraId="1E0F28C0" w14:textId="33F51B6D" w:rsidR="00E23855" w:rsidRPr="00846273" w:rsidRDefault="00E23855" w:rsidP="00EE4FA5">
      <w:pPr>
        <w:jc w:val="both"/>
      </w:pPr>
      <w:r>
        <w:t xml:space="preserve">Nous vous prions, Seigneur, par les mérites de vos saints dont nous conservons ici les reliques, et de tous les saints, de daigner me pardonner tous mes péchés. Amen. </w:t>
      </w:r>
      <w:r w:rsidRPr="00E23855">
        <w:rPr>
          <w:b/>
        </w:rPr>
        <w:t>Amen</w:t>
      </w:r>
    </w:p>
    <w:p w14:paraId="7A9F139A" w14:textId="19AA59F6" w:rsidR="00827B80" w:rsidRDefault="004E20E3" w:rsidP="00EE4FA5">
      <w:pPr>
        <w:jc w:val="both"/>
      </w:pPr>
      <w:r w:rsidRPr="00D20F18">
        <w:t>Ce qui attira l’attention d’une vieille Dame inconnue qui se retourna brusquem</w:t>
      </w:r>
      <w:r w:rsidR="00827B80">
        <w:t>ent pour poignarder F</w:t>
      </w:r>
      <w:r w:rsidRPr="00D20F18">
        <w:t xml:space="preserve">red et son père d’un regard désapprobateur, c’était dure de déterminer si </w:t>
      </w:r>
      <w:r w:rsidRPr="00D20F18">
        <w:lastRenderedPageBreak/>
        <w:t>c’était le fait qu’il parle pendant le sermont qui la c</w:t>
      </w:r>
      <w:r w:rsidR="00827B80">
        <w:t>hoquait ou si c’était leur emploi de l’anglais, la langue du diable à ses yeux</w:t>
      </w:r>
      <w:r w:rsidR="004040F8">
        <w:t>,</w:t>
      </w:r>
      <w:r w:rsidR="00827B80">
        <w:t xml:space="preserve"> qui l’avait mis hors de tous ses états</w:t>
      </w:r>
      <w:r w:rsidRPr="00D20F18">
        <w:t>.</w:t>
      </w:r>
    </w:p>
    <w:p w14:paraId="348C02A1" w14:textId="360062F8" w:rsidR="003A7DA4" w:rsidRPr="004040F8" w:rsidRDefault="00E23855" w:rsidP="00EE4FA5">
      <w:pPr>
        <w:jc w:val="both"/>
      </w:pPr>
      <w:r>
        <w:t xml:space="preserve">La messe de poursuivi </w:t>
      </w:r>
      <w:r w:rsidR="004040F8">
        <w:t>ainsi, sans</w:t>
      </w:r>
      <w:r>
        <w:t xml:space="preserve"> que l’exercice n’ait aucun intérêt pour la jeune femme qui </w:t>
      </w:r>
      <w:r w:rsidR="004040F8">
        <w:t>meubla son temps à observer le dôme lumineux au centre de la salle</w:t>
      </w:r>
      <w:r w:rsidR="004E20E3" w:rsidRPr="00D20F18">
        <w:t xml:space="preserve">. </w:t>
      </w:r>
      <w:r w:rsidR="004E20E3" w:rsidRPr="004040F8">
        <w:t>L’église ét</w:t>
      </w:r>
      <w:r w:rsidRPr="004040F8">
        <w:t>ait positionné</w:t>
      </w:r>
      <w:r w:rsidR="004040F8">
        <w:t>e</w:t>
      </w:r>
      <w:r w:rsidRPr="004040F8">
        <w:t xml:space="preserve"> à l’exact</w:t>
      </w:r>
      <w:r w:rsidR="004E20E3" w:rsidRPr="004040F8">
        <w:t xml:space="preserve"> po</w:t>
      </w:r>
      <w:r w:rsidRPr="004040F8">
        <w:t>i</w:t>
      </w:r>
      <w:r w:rsidR="004E20E3" w:rsidRPr="004040F8">
        <w:t>nt cardinal pour que la lumière entre à l’heure d</w:t>
      </w:r>
      <w:r w:rsidRPr="004040F8">
        <w:t xml:space="preserve">es regroupements sacrimoniaux, comme le sont les pyramides, en Égypte, </w:t>
      </w:r>
      <w:r w:rsidR="004E20E3" w:rsidRPr="004040F8">
        <w:t xml:space="preserve">ou </w:t>
      </w:r>
      <w:r w:rsidR="004040F8" w:rsidRPr="004040F8">
        <w:t>d’autres</w:t>
      </w:r>
      <w:r w:rsidR="004E20E3" w:rsidRPr="004040F8">
        <w:t xml:space="preserve"> </w:t>
      </w:r>
      <w:r w:rsidRPr="004040F8">
        <w:t>édifices</w:t>
      </w:r>
      <w:r w:rsidR="004E20E3" w:rsidRPr="004040F8">
        <w:t xml:space="preserve"> religieux. Elle soupçonnait que nulle ici n’écoutait vraiment le Latin avec un tel spectacle d’optique offert aux yeu</w:t>
      </w:r>
      <w:r w:rsidR="004040F8">
        <w:t xml:space="preserve">x un </w:t>
      </w:r>
      <w:r w:rsidR="004E20E3" w:rsidRPr="004040F8">
        <w:t>dimanche</w:t>
      </w:r>
      <w:r w:rsidR="004040F8">
        <w:t xml:space="preserve"> matin</w:t>
      </w:r>
      <w:r w:rsidR="004E20E3" w:rsidRPr="004040F8">
        <w:t xml:space="preserve">, c’était presque comme la </w:t>
      </w:r>
      <w:r w:rsidR="003A7DA4" w:rsidRPr="004040F8">
        <w:t>télé, mais</w:t>
      </w:r>
      <w:r w:rsidR="004E20E3" w:rsidRPr="004040F8">
        <w:t xml:space="preserve"> meilleur puisque c’était vra</w:t>
      </w:r>
      <w:r w:rsidR="003A7DA4" w:rsidRPr="004040F8">
        <w:t>i</w:t>
      </w:r>
      <w:r w:rsidR="004040F8">
        <w:t xml:space="preserve"> et majestueusement grands. </w:t>
      </w:r>
    </w:p>
    <w:p w14:paraId="2DBB7510" w14:textId="0EA46CEC" w:rsidR="004E20E3" w:rsidRPr="00D20F18" w:rsidRDefault="003A7DA4" w:rsidP="00EE4FA5">
      <w:pPr>
        <w:jc w:val="both"/>
      </w:pPr>
      <w:r>
        <w:t xml:space="preserve">Alors elle fut surprise brusquement, </w:t>
      </w:r>
      <w:r w:rsidRPr="003A7DA4">
        <w:t>à l’ex</w:t>
      </w:r>
      <w:r>
        <w:t>térieur de ses réflexions,</w:t>
      </w:r>
      <w:r w:rsidR="004E20E3" w:rsidRPr="003A7DA4">
        <w:t xml:space="preserve"> par le prête qui d</w:t>
      </w:r>
      <w:r>
        <w:t>écida de changer le langage et d</w:t>
      </w:r>
      <w:r w:rsidR="004E20E3" w:rsidRPr="003A7DA4">
        <w:t xml:space="preserve">e ton pour s’addresser à la foule en français. </w:t>
      </w:r>
      <w:r w:rsidRPr="003A7DA4">
        <w:t>Seulement</w:t>
      </w:r>
      <w:r>
        <w:t>,</w:t>
      </w:r>
      <w:r w:rsidR="004E20E3" w:rsidRPr="00D20F18">
        <w:t xml:space="preserve"> à ce moment, la jeune fille pris connaissance de l’homme en question qui s'adressait à elle, en écoutant attentivement ses mots qui lui coulèrent dans les oreilles avec une facilité que peu d’autres discours en français avaient fait preuves.</w:t>
      </w:r>
    </w:p>
    <w:p w14:paraId="0B86BF9B" w14:textId="77777777" w:rsidR="004E20E3" w:rsidRPr="00D20F18" w:rsidRDefault="004E20E3" w:rsidP="00EE4FA5">
      <w:pPr>
        <w:jc w:val="both"/>
      </w:pPr>
    </w:p>
    <w:p w14:paraId="4B715A26" w14:textId="5F5B2DE0" w:rsidR="004E20E3" w:rsidRPr="00D20F18" w:rsidRDefault="003A7DA4" w:rsidP="00EE4FA5">
      <w:pPr>
        <w:jc w:val="both"/>
      </w:pPr>
      <w:r w:rsidRPr="005C6102">
        <w:rPr>
          <w:rFonts w:ascii="Arial" w:hAnsi="Arial" w:cs="Arial"/>
        </w:rPr>
        <w:t>—</w:t>
      </w:r>
      <w:r>
        <w:t xml:space="preserve">Mes chers fidèles </w:t>
      </w:r>
      <w:r w:rsidR="004E20E3" w:rsidRPr="00D20F18">
        <w:t>membres de la communauté</w:t>
      </w:r>
      <w:r>
        <w:t>,</w:t>
      </w:r>
      <w:r w:rsidR="004E20E3" w:rsidRPr="00D20F18">
        <w:t xml:space="preserve"> merci d’être tous venus </w:t>
      </w:r>
      <w:r w:rsidRPr="00D20F18">
        <w:t>ici,</w:t>
      </w:r>
      <w:r w:rsidR="004E20E3" w:rsidRPr="00D20F18">
        <w:t xml:space="preserve"> nombreux que vous êtes, en ce Dimanche Matin de l’an de grâce</w:t>
      </w:r>
      <w:r>
        <w:t xml:space="preserve"> 2013</w:t>
      </w:r>
      <w:r w:rsidR="004E20E3" w:rsidRPr="00D20F18">
        <w:t xml:space="preserve">. </w:t>
      </w:r>
      <w:r w:rsidRPr="00D20F18">
        <w:t>Permettez-moi</w:t>
      </w:r>
      <w:r w:rsidR="004E20E3" w:rsidRPr="00D20F18">
        <w:t xml:space="preserve"> de vous exprimer une</w:t>
      </w:r>
      <w:r>
        <w:t xml:space="preserve"> juste</w:t>
      </w:r>
      <w:r w:rsidR="004E20E3" w:rsidRPr="00D20F18">
        <w:t xml:space="preserve"> pensé que j’ai eu cette s</w:t>
      </w:r>
      <w:r>
        <w:t>emaine en discutant avec un paroi</w:t>
      </w:r>
      <w:r w:rsidRPr="00D20F18">
        <w:t>ssien</w:t>
      </w:r>
      <w:r w:rsidR="004E20E3" w:rsidRPr="00D20F18">
        <w:t xml:space="preserve"> et qui m’a inspiré </w:t>
      </w:r>
      <w:r w:rsidRPr="00D20F18">
        <w:t>cet</w:t>
      </w:r>
      <w:r>
        <w:t xml:space="preserve"> extrait du sermon qui suit.</w:t>
      </w:r>
    </w:p>
    <w:p w14:paraId="45CA1406" w14:textId="744A45D0" w:rsidR="004E20E3" w:rsidRPr="00D20F18" w:rsidRDefault="003A7DA4" w:rsidP="00EE4FA5">
      <w:pPr>
        <w:jc w:val="both"/>
      </w:pPr>
      <w:r w:rsidRPr="005C6102">
        <w:rPr>
          <w:rFonts w:ascii="Arial" w:hAnsi="Arial" w:cs="Arial"/>
        </w:rPr>
        <w:t>—</w:t>
      </w:r>
      <w:r>
        <w:t>Oui, P</w:t>
      </w:r>
      <w:r w:rsidR="004E20E3" w:rsidRPr="00D20F18">
        <w:t>ère</w:t>
      </w:r>
      <w:r>
        <w:t>. , lui accordèrent-ils ,à l’unisson.</w:t>
      </w:r>
    </w:p>
    <w:p w14:paraId="24995003" w14:textId="3471C2A3" w:rsidR="003A7DA4" w:rsidRDefault="003A7DA4" w:rsidP="00EE4FA5">
      <w:pPr>
        <w:jc w:val="both"/>
        <w:rPr>
          <w:rFonts w:ascii="Arial" w:hAnsi="Arial" w:cs="Arial"/>
        </w:rPr>
      </w:pPr>
      <w:r w:rsidRPr="005C6102">
        <w:rPr>
          <w:rFonts w:ascii="Arial" w:hAnsi="Arial" w:cs="Arial"/>
        </w:rPr>
        <w:t>—</w:t>
      </w:r>
      <w:r>
        <w:rPr>
          <w:rFonts w:ascii="Arial" w:hAnsi="Arial" w:cs="Arial"/>
        </w:rPr>
        <w:t xml:space="preserve">En premier lieu, laissez-moi vous témoigner de la situation que notre fidèle à gracieusement accepter de nous partager anonymement. Remercions la !, ordonna-t-il. </w:t>
      </w:r>
    </w:p>
    <w:p w14:paraId="56F29CAF" w14:textId="0DF027F7" w:rsidR="003A7DA4" w:rsidRDefault="00293B91" w:rsidP="00EE4FA5">
      <w:pPr>
        <w:jc w:val="both"/>
      </w:pPr>
      <w:r w:rsidRPr="005C6102">
        <w:rPr>
          <w:rFonts w:ascii="Arial" w:hAnsi="Arial" w:cs="Arial"/>
        </w:rPr>
        <w:t>—</w:t>
      </w:r>
      <w:r w:rsidR="003A7DA4">
        <w:t xml:space="preserve">Nous t’en remercions. , s’enquit de répondre la foule ,sur un ton solennel. </w:t>
      </w:r>
    </w:p>
    <w:p w14:paraId="0CB15642" w14:textId="70F758A2" w:rsidR="003A7DA4" w:rsidRPr="0069092D" w:rsidRDefault="003A7DA4" w:rsidP="00EE4FA5">
      <w:pPr>
        <w:jc w:val="both"/>
      </w:pPr>
      <w:r w:rsidRPr="005C6102">
        <w:rPr>
          <w:rFonts w:ascii="Arial" w:hAnsi="Arial" w:cs="Arial"/>
        </w:rPr>
        <w:t>—</w:t>
      </w:r>
      <w:r>
        <w:rPr>
          <w:rFonts w:ascii="Arial" w:hAnsi="Arial" w:cs="Arial"/>
        </w:rPr>
        <w:t xml:space="preserve"> Ce brave croyant me dit avoir aperçu le Diable, ici-même, à Fredericton. , sur ces mots Stanislas laissa planer un moment de suspens qui créa la stupeur chez son auditoire choqué par la gravité du sermon de cette semaine. Moi, de lui réponde </w:t>
      </w:r>
      <w:r w:rsidR="003E50EE">
        <w:rPr>
          <w:rFonts w:ascii="Arial" w:hAnsi="Arial" w:cs="Arial"/>
        </w:rPr>
        <w:t xml:space="preserve">inquiet </w:t>
      </w:r>
      <w:r>
        <w:rPr>
          <w:rFonts w:ascii="Arial" w:hAnsi="Arial" w:cs="Arial"/>
        </w:rPr>
        <w:t xml:space="preserve">: «  très </w:t>
      </w:r>
      <w:r w:rsidR="003E50EE">
        <w:rPr>
          <w:rFonts w:ascii="Arial" w:hAnsi="Arial" w:cs="Arial"/>
        </w:rPr>
        <w:t>cher, mais</w:t>
      </w:r>
      <w:r>
        <w:rPr>
          <w:rFonts w:ascii="Arial" w:hAnsi="Arial" w:cs="Arial"/>
        </w:rPr>
        <w:t xml:space="preserve"> où avez-vous bien put voir une telle chose ? »</w:t>
      </w:r>
      <w:r w:rsidR="003E50EE">
        <w:rPr>
          <w:rFonts w:ascii="Arial" w:hAnsi="Arial" w:cs="Arial"/>
        </w:rPr>
        <w:t>. « dans mon reflet, dans le miroir » , me répondit-il. , il laissa se produire un nouveau silence. Cette-fois, on sentait la foule frissonner de terreur en réaction à ses propos énigmatique. J’ai eu pitié de cet homme, mais cela ne m’a pas choqué, cela n’a pas provoqué la colère dans mon cœur saint, cela n’a pas égayé ma fureur ou engendrer la peur dans mon esprit, car je connais mon ennemi et je suis témoin de ses ruses pour pénétrer les barrières de ma foi. Mesdames et Messieurs, savez-vous ce que j’ai répondu à ce pauvre pêcheur, comme si Satan lui-même se tenait devant moi, avec courage, je</w:t>
      </w:r>
      <w:r w:rsidR="0069092D">
        <w:rPr>
          <w:rFonts w:ascii="Arial" w:hAnsi="Arial" w:cs="Arial"/>
        </w:rPr>
        <w:t xml:space="preserve"> lui ai</w:t>
      </w:r>
      <w:r w:rsidR="003E50EE">
        <w:rPr>
          <w:rFonts w:ascii="Arial" w:hAnsi="Arial" w:cs="Arial"/>
        </w:rPr>
        <w:t xml:space="preserve"> accordé la </w:t>
      </w:r>
      <w:r w:rsidR="003E50EE">
        <w:rPr>
          <w:rFonts w:ascii="Arial" w:hAnsi="Arial" w:cs="Arial"/>
        </w:rPr>
        <w:lastRenderedPageBreak/>
        <w:t>Grace</w:t>
      </w:r>
      <w:r w:rsidR="0069092D">
        <w:rPr>
          <w:rFonts w:ascii="Arial" w:hAnsi="Arial" w:cs="Arial"/>
        </w:rPr>
        <w:t>, comme je vous la transmets, à vous, en ce moment</w:t>
      </w:r>
      <w:r w:rsidR="003E50EE">
        <w:rPr>
          <w:rFonts w:ascii="Arial" w:hAnsi="Arial" w:cs="Arial"/>
        </w:rPr>
        <w:t> : «</w:t>
      </w:r>
      <w:r w:rsidR="007C0225">
        <w:rPr>
          <w:rFonts w:ascii="Arial" w:hAnsi="Arial" w:cs="Arial"/>
        </w:rPr>
        <w:t xml:space="preserve"> Quelle calomnie !</w:t>
      </w:r>
      <w:r w:rsidR="003E50EE">
        <w:rPr>
          <w:rFonts w:ascii="Arial" w:hAnsi="Arial" w:cs="Arial"/>
        </w:rPr>
        <w:t xml:space="preserve"> Mon enfant, soit sans </w:t>
      </w:r>
      <w:r w:rsidR="0069092D">
        <w:rPr>
          <w:rFonts w:ascii="Arial" w:hAnsi="Arial" w:cs="Arial"/>
        </w:rPr>
        <w:t>crainte, ce que tu as vu dans</w:t>
      </w:r>
      <w:r w:rsidR="003E50EE">
        <w:rPr>
          <w:rFonts w:ascii="Arial" w:hAnsi="Arial" w:cs="Arial"/>
        </w:rPr>
        <w:t xml:space="preserve"> n’est que le reflet d’</w:t>
      </w:r>
      <w:r w:rsidR="0069092D">
        <w:rPr>
          <w:rFonts w:ascii="Arial" w:hAnsi="Arial" w:cs="Arial"/>
        </w:rPr>
        <w:t>une image, or ton âme immortel ne peut être reflété</w:t>
      </w:r>
      <w:r w:rsidR="00F05919">
        <w:rPr>
          <w:rFonts w:ascii="Arial" w:hAnsi="Arial" w:cs="Arial"/>
        </w:rPr>
        <w:t>e</w:t>
      </w:r>
      <w:r w:rsidR="0069092D">
        <w:rPr>
          <w:rFonts w:ascii="Arial" w:hAnsi="Arial" w:cs="Arial"/>
        </w:rPr>
        <w:t xml:space="preserve"> par le miroir, car Dieu la protège, elle est invincible ici-bas, elle n’est en aucun cas soumis au monde de la matière qui n’existe que pour satisfaire les forces du mal. Ce que tu as vu </w:t>
      </w:r>
      <w:r w:rsidR="0069092D" w:rsidRPr="0069092D">
        <w:rPr>
          <w:rFonts w:ascii="Arial" w:hAnsi="Arial" w:cs="Arial"/>
        </w:rPr>
        <w:t xml:space="preserve">dans le miroir, c’est le reflet de ce qu’Il est, lui, Lucifer qui convoite cet âme dont dieu t’a fait don. En altérant tes perceptions </w:t>
      </w:r>
      <w:r w:rsidR="0069092D">
        <w:rPr>
          <w:rFonts w:ascii="Arial" w:hAnsi="Arial" w:cs="Arial"/>
        </w:rPr>
        <w:t>de la réalité et de ton propre corps, lui-même, matière, Il cherche à emprisonner ton Esprit dans sa prison de paraître. N’ai crainte, mon enfant, ta volonté est plus forte que son avidité, ferme les yeux quand l’illusion du mal s’empare de ta vision et Il s’en ira ailleurs, embêter un autre innocent avec ses fourberies. »</w:t>
      </w:r>
    </w:p>
    <w:p w14:paraId="2A445B8B" w14:textId="77777777" w:rsidR="003A7DA4" w:rsidRPr="0069092D" w:rsidRDefault="003A7DA4" w:rsidP="00EE4FA5">
      <w:pPr>
        <w:jc w:val="both"/>
      </w:pPr>
    </w:p>
    <w:p w14:paraId="3E514448" w14:textId="516103A8" w:rsidR="004E20E3" w:rsidRPr="00D20F18" w:rsidRDefault="003A7DA4" w:rsidP="00EE4FA5">
      <w:pPr>
        <w:jc w:val="both"/>
      </w:pPr>
      <w:r w:rsidRPr="005C6102">
        <w:rPr>
          <w:rFonts w:ascii="Arial" w:hAnsi="Arial" w:cs="Arial"/>
        </w:rPr>
        <w:t>—</w:t>
      </w:r>
      <w:r w:rsidR="004E20E3" w:rsidRPr="00D20F18">
        <w:t>C’est qu’il n’y exi</w:t>
      </w:r>
      <w:r w:rsidR="003E50EE">
        <w:t>ste pas de Diable ! , s’emporta le prête</w:t>
      </w:r>
      <w:r w:rsidR="0069092D">
        <w:t>,</w:t>
      </w:r>
      <w:r w:rsidR="003E50EE">
        <w:t xml:space="preserve"> </w:t>
      </w:r>
      <w:r w:rsidR="004E20E3" w:rsidRPr="00D20F18">
        <w:t>en levant les deux bras en l’air simultanément. Non</w:t>
      </w:r>
      <w:r w:rsidR="00F05919">
        <w:t>,</w:t>
      </w:r>
      <w:r w:rsidR="004E20E3" w:rsidRPr="00D20F18">
        <w:t xml:space="preserve"> mes cher fidèles, je vous l’ai déjà dit et je</w:t>
      </w:r>
      <w:r w:rsidR="00F05919">
        <w:t xml:space="preserve"> vous le redit avec la voix de D</w:t>
      </w:r>
      <w:r w:rsidR="004E20E3" w:rsidRPr="00D20F18">
        <w:t>ieu en tête, le diable se cache dans les images</w:t>
      </w:r>
      <w:r w:rsidR="00F05919">
        <w:t xml:space="preserve">! </w:t>
      </w:r>
      <w:r w:rsidR="004E20E3" w:rsidRPr="00D20F18">
        <w:t xml:space="preserve">, il effectua une longe pose pour accorder à tous le monde le temps d’absorber leur définitions personnel d’une </w:t>
      </w:r>
      <w:r w:rsidR="003E50EE" w:rsidRPr="00D20F18">
        <w:t>image, puis</w:t>
      </w:r>
      <w:r>
        <w:t xml:space="preserve"> repris avec autant d’ardeur. </w:t>
      </w:r>
      <w:r w:rsidR="00F05919" w:rsidRPr="00D20F18">
        <w:t>Les</w:t>
      </w:r>
      <w:r w:rsidR="004E20E3" w:rsidRPr="00D20F18">
        <w:t xml:space="preserve"> images</w:t>
      </w:r>
      <w:r w:rsidR="00F05919">
        <w:t xml:space="preserve"> … celles projetées</w:t>
      </w:r>
      <w:r w:rsidR="004E20E3" w:rsidRPr="00D20F18">
        <w:t xml:space="preserve"> par vo</w:t>
      </w:r>
      <w:r w:rsidR="00F05919">
        <w:t>s désirs, que le diable à plantés</w:t>
      </w:r>
      <w:r w:rsidR="004E20E3" w:rsidRPr="00D20F18">
        <w:t xml:space="preserve"> dans</w:t>
      </w:r>
      <w:r w:rsidR="00F05919">
        <w:t xml:space="preserve"> vos yeux pour que vous succombiez</w:t>
      </w:r>
      <w:r w:rsidR="004E20E3" w:rsidRPr="00D20F18">
        <w:t xml:space="preserve"> à sa </w:t>
      </w:r>
      <w:r w:rsidR="00F05919">
        <w:t xml:space="preserve">tentation. </w:t>
      </w:r>
      <w:r w:rsidR="00F05919" w:rsidRPr="00D20F18">
        <w:t>Eh</w:t>
      </w:r>
      <w:r w:rsidR="004E20E3" w:rsidRPr="00D20F18">
        <w:t xml:space="preserve"> oui </w:t>
      </w:r>
      <w:r w:rsidR="00F05919">
        <w:t xml:space="preserve">! </w:t>
      </w:r>
      <w:r w:rsidR="00F05919" w:rsidRPr="00D20F18">
        <w:t>Vous</w:t>
      </w:r>
      <w:r w:rsidR="00F05919">
        <w:t>, tout comme le garçon du miroir,</w:t>
      </w:r>
      <w:r w:rsidR="004E20E3" w:rsidRPr="00D20F18">
        <w:t xml:space="preserve"> êtes victimes d’un attentat contre votre âme</w:t>
      </w:r>
      <w:r w:rsidR="00F05919">
        <w:t>,</w:t>
      </w:r>
      <w:r w:rsidR="004E20E3" w:rsidRPr="00D20F18">
        <w:t xml:space="preserve"> parce que vous ne connaissez pas la nature de ces désirs</w:t>
      </w:r>
      <w:r w:rsidR="00F05919">
        <w:t xml:space="preserve"> et de ses peurs </w:t>
      </w:r>
      <w:r w:rsidR="004E20E3" w:rsidRPr="00D20F18">
        <w:t xml:space="preserve">qui sont les vôtres. </w:t>
      </w:r>
      <w:r w:rsidR="00F05919">
        <w:t xml:space="preserve">Vous croyez que vos pensées vous appartiennent comme vous croyez que la </w:t>
      </w:r>
      <w:r w:rsidR="004A021B">
        <w:t>réflexion</w:t>
      </w:r>
      <w:r w:rsidR="00F05919">
        <w:t xml:space="preserve"> dans la glace vous appartient, mais c’est </w:t>
      </w:r>
      <w:r w:rsidR="004A021B">
        <w:t>faux,</w:t>
      </w:r>
      <w:r w:rsidR="00F05919">
        <w:t xml:space="preserve"> il ne s’</w:t>
      </w:r>
      <w:r w:rsidR="004A021B">
        <w:t xml:space="preserve">agit que de perceptions qui </w:t>
      </w:r>
      <w:r w:rsidR="004E20E3" w:rsidRPr="004A021B">
        <w:t>sont né</w:t>
      </w:r>
      <w:r w:rsidR="004A021B">
        <w:t>e</w:t>
      </w:r>
      <w:r w:rsidR="004E20E3" w:rsidRPr="004A021B">
        <w:t xml:space="preserve">s dans un </w:t>
      </w:r>
      <w:r w:rsidR="004A021B" w:rsidRPr="004A021B">
        <w:t>puits</w:t>
      </w:r>
      <w:r w:rsidR="004A021B">
        <w:t xml:space="preserve"> de noirceurs, au plus profond des enfers, que Satan, lui-même, à confectionnées, à partir des regrets de toutes les âmes qu’Il est parvenu à fauchées et dévorées, depuis le début de l’humanité. Il sait comment vous faire réagir, par la peur ou par le désir, en vous montrant exactement ce que vous voulez voir ou ce que vous ne voulez pas voir, pour vous amener dans une position où votre âme , Oh Dieu, Combien intouchable et invisible ,par nature, sera vulnérable  à ses charmes et à sa séduction. Vous lui vendrez </w:t>
      </w:r>
      <w:r w:rsidR="001606AC">
        <w:t>volontiers</w:t>
      </w:r>
      <w:r w:rsidR="004A021B">
        <w:t xml:space="preserve"> ! Nierez le don de protection que vous a fait Dieu en mettant une âme au monde en votre nom , en offrant la chose la plus précieuse que vous ne posséderez jamais, à ce Diable, en échange d’une poignée de poussière sans valeur, soit pour vous sauver de la peur d’une illusion de danger ou pour assouvir la torture des désirs qui vous sont projeté</w:t>
      </w:r>
      <w:r w:rsidR="001606AC">
        <w:t>s</w:t>
      </w:r>
      <w:r w:rsidR="004A021B">
        <w:t xml:space="preserve">. </w:t>
      </w:r>
      <w:r w:rsidR="001606AC">
        <w:t xml:space="preserve">Et je ne veux pas entendre « Mais, Père Stanislas, non,  pas moi ! ». Car, personne n’est immunisé aux projections de ses sentiments sur la matière. Car, le, je le répète, le Diable se cache dans les images ! Mais, qu’est-ce que c’est qu’une image ? Cher croyant ! Tout est ce que nous concevons comme réel et tout ce que nous concevons comme fictifs représente une image. Pas seulement ce que vous voyez les yeux ouvert, mais ce que vous pensez qui </w:t>
      </w:r>
      <w:r w:rsidR="001606AC">
        <w:lastRenderedPageBreak/>
        <w:t xml:space="preserve">peut, ou ne pas, se produire et ce que vous pensez que les autres peuvent penser, ce qu’on vous force à penser, ce sont toutes des perceptions qui s’agglomèrent entres-elles pour créer un écosystème d’images, d’apparence bonne ou mauvaise, désirable ou effrayante, dans lesquelles vous êtes forcés d’évoluer avec tous ceux qui vous entoure. C’est pourquoi je proclame que nous sommes tous victimes du même supplice, car </w:t>
      </w:r>
      <w:r w:rsidR="00422738">
        <w:t>ce combat contre les perceptions de la matière projetées nous unis tous en tant que communauté. Nous devons garder les yeux du cœur rivé sur l’invisible et le préféré aux illusions qui composent tout le réel. Il le faut, car sinon, nos âmes divines seront perdu à jamais et emportées dans cette éternité de souffrances, au plus bas fond du cauchemar que Satan réserve aux âmes qu’il corrompt et achète avec ces images. Nous n’aurons pas le temps, ce matin, d’élaborer sur le sort réservé à ces pauvres âmes, peut-être une autre fois. Mais , il est important de ce souvenir que notre prière ne vise pas à les secourir, mais plutôt à souligner que la faiblesse qui les a rendus victimes est présente dans chacun de nous et qu’il est de notre devoir de la pardonner, car les images ne cesseront de nous persécuter ,nous et nos frères de Dieu, tant que nous vivrons. C’est pourquoi nous prions pour ces pauvres pêcheurs, âmes perdus des enfers, pour que</w:t>
      </w:r>
      <w:r w:rsidR="003368A2">
        <w:t xml:space="preserve"> le Saint-Esprit ait </w:t>
      </w:r>
      <w:r w:rsidR="00422738">
        <w:t xml:space="preserve">pitié de </w:t>
      </w:r>
      <w:r w:rsidR="003368A2">
        <w:t>nous, comme</w:t>
      </w:r>
      <w:r w:rsidR="00422738">
        <w:t xml:space="preserve"> nous avons pitié d’eux et qu’Il nous </w:t>
      </w:r>
      <w:r w:rsidR="003368A2">
        <w:t>accorde la Force de résister aux tentations de la perception et vaincre la faiblesse de nos yeux persécutés par toutes ces images illusoire. Amen !</w:t>
      </w:r>
    </w:p>
    <w:p w14:paraId="1F1FF640" w14:textId="4AD875AC" w:rsidR="004E20E3" w:rsidRPr="00D20F18" w:rsidRDefault="004E20E3" w:rsidP="00EE4FA5">
      <w:pPr>
        <w:jc w:val="both"/>
      </w:pPr>
      <w:r w:rsidRPr="00D20F18">
        <w:t>Puis, pour conclure la présentation,  le reste de la foule</w:t>
      </w:r>
      <w:r w:rsidR="003368A2">
        <w:t>,</w:t>
      </w:r>
      <w:r w:rsidRPr="00D20F18">
        <w:t xml:space="preserve"> excepté Fred</w:t>
      </w:r>
      <w:r w:rsidR="003368A2">
        <w:t>derick,</w:t>
      </w:r>
      <w:r w:rsidRPr="00D20F18">
        <w:t xml:space="preserve"> </w:t>
      </w:r>
      <w:r w:rsidR="003368A2" w:rsidRPr="00D20F18">
        <w:t>s’exclamèrent, en</w:t>
      </w:r>
      <w:r w:rsidRPr="00D20F18">
        <w:t xml:space="preserve"> </w:t>
      </w:r>
      <w:r w:rsidR="003368A2" w:rsidRPr="00D20F18">
        <w:t>cœur</w:t>
      </w:r>
    </w:p>
    <w:p w14:paraId="2836AE0C" w14:textId="2B73D6EE" w:rsidR="004E20E3" w:rsidRPr="00D20F18" w:rsidRDefault="003368A2" w:rsidP="00EE4FA5">
      <w:pPr>
        <w:jc w:val="both"/>
      </w:pPr>
      <w:r w:rsidRPr="005C6102">
        <w:rPr>
          <w:rFonts w:ascii="Arial" w:hAnsi="Arial" w:cs="Arial"/>
        </w:rPr>
        <w:t>—</w:t>
      </w:r>
      <w:r w:rsidR="004E20E3" w:rsidRPr="00D20F18">
        <w:t>Amen.</w:t>
      </w:r>
    </w:p>
    <w:p w14:paraId="54BFD00F" w14:textId="77777777" w:rsidR="004E20E3" w:rsidRPr="00D20F18" w:rsidRDefault="004E20E3" w:rsidP="00EE4FA5">
      <w:pPr>
        <w:jc w:val="both"/>
      </w:pPr>
    </w:p>
    <w:p w14:paraId="5D9DB726" w14:textId="31A19305" w:rsidR="004E20E3" w:rsidRPr="00D20F18" w:rsidRDefault="004E20E3" w:rsidP="00EE4FA5">
      <w:pPr>
        <w:jc w:val="both"/>
      </w:pPr>
      <w:r w:rsidRPr="00D20F18">
        <w:t>À la sortie de l’église, sur le porche, Freddy observa que des groupes s’attroupaient et discutaient. Des parents qui paradaient leur enfants dans des rituels de réseautage forcé. Elle pu reconnaître quelques visages familiers l’école et quelque uns des hommes qui avaient travaillé sur la maison avec leurs femmes et leur jeunes enfants. Ce ne fut pas très long que d’autres familles approchèrent la leur pour se présenter officiellement. Plusieurs avaient déjà fa</w:t>
      </w:r>
      <w:r w:rsidR="00D060FC">
        <w:t xml:space="preserve">it connaissance avec le Dr. Rothson </w:t>
      </w:r>
      <w:r w:rsidRPr="00D20F18">
        <w:t xml:space="preserve">à la clinique du village et son personnage inspirait déjà le respect chez beaucoup de gens. Des parents des amis d’école de Milo vinrent aussi faire connaissance avec les siens en guise de politesse, ils s’organisèrent des sorties de jeux, des playdate comme on dit en anglais. Puis beaucoup d'autres membres de l’église gardaient leur distance en observant du coin de l'œil la famille interagir sur le porche de l’église. Freddy faisait par exprès de sourire, elle portrait une robe blanche en dentelle et elle avait retrouvé sa couleur de cheveux noir uniforme. Adeline les avait soignées dans un chignon et l’avait </w:t>
      </w:r>
      <w:r w:rsidRPr="00D20F18">
        <w:lastRenderedPageBreak/>
        <w:t xml:space="preserve">décoré de ses bijoux en argent ,elle était ravissante et avait l’air d’un petit ange sur les marches de l’église à la vue de tous. Cela ne fit qu’attirer davantage l’attention sur elle. Presque tous les élèves de son cycle étaient réunis en cet endroit, par obligation chrétienne. À un moment donné, c’est Denise et sa mère, Carole, qui s’avancèrent en tandem devant eux . La propriétaire du </w:t>
      </w:r>
      <w:r w:rsidR="004040F8">
        <w:t>salon de coiffure dit à Adeline :</w:t>
      </w:r>
      <w:r w:rsidRPr="00D20F18">
        <w:t> </w:t>
      </w:r>
    </w:p>
    <w:p w14:paraId="068815A2" w14:textId="6E365EE9" w:rsidR="004E20E3" w:rsidRPr="00D20F18" w:rsidRDefault="004E20E3" w:rsidP="00EE4FA5">
      <w:pPr>
        <w:jc w:val="both"/>
      </w:pPr>
      <w:r w:rsidRPr="00D20F18">
        <w:t xml:space="preserve">– Mais quelle belle famille vous avez là ma chère si jamais vous ou vôtre , humm, elle se racla la gorge et reprit, vôtre fille vouliez venir faire un tour au salon , ça me ferait plaisir de vous faire un </w:t>
      </w:r>
      <w:r w:rsidRPr="00D20F18">
        <w:rPr>
          <w:i/>
          <w:iCs/>
        </w:rPr>
        <w:t xml:space="preserve">discount </w:t>
      </w:r>
      <w:r w:rsidRPr="00D20F18">
        <w:t xml:space="preserve">de bienvenue si vous voyez ce que je veux dire. Adeline </w:t>
      </w:r>
      <w:r w:rsidR="004040F8">
        <w:t>répondit légèrement embarrassée :</w:t>
      </w:r>
    </w:p>
    <w:p w14:paraId="2DB29FC0" w14:textId="77777777" w:rsidR="004E20E3" w:rsidRPr="00D20F18" w:rsidRDefault="004E20E3" w:rsidP="00EE4FA5">
      <w:pPr>
        <w:jc w:val="both"/>
      </w:pPr>
      <w:r w:rsidRPr="00D20F18">
        <w:t>– C’est gentil de vous, mais ce ne sera pas nécessaire, j’ai perdu mes cheveux au cancer, ceci est un perruque. dit-elle en attrapant une mêche de faux cheveux bruns. Les regards de la mère et la fille étaient livides, elles n’en avaient aucune idée et se trouvaient bien grossières.</w:t>
      </w:r>
    </w:p>
    <w:p w14:paraId="38A74F8F" w14:textId="61A17D9E" w:rsidR="004E20E3" w:rsidRPr="00D20F18" w:rsidRDefault="004E20E3" w:rsidP="00EE4FA5">
      <w:pPr>
        <w:jc w:val="both"/>
      </w:pPr>
      <w:r w:rsidRPr="00D20F18">
        <w:t>– Vraiment désolé Madame</w:t>
      </w:r>
      <w:r w:rsidR="00E048A5">
        <w:t xml:space="preserve"> Rothson, </w:t>
      </w:r>
      <w:r w:rsidRPr="00D20F18">
        <w:t xml:space="preserve">je ne voulais </w:t>
      </w:r>
      <w:r w:rsidR="004040F8" w:rsidRPr="00D20F18">
        <w:t>pas,</w:t>
      </w:r>
      <w:r w:rsidRPr="00D20F18">
        <w:t xml:space="preserve"> je ne savais pas , nous vous demandons sincèrement pardon, je vais prier pour votre rétablissement. Vous êtes courageuse. ,termina Carole en s’éclipsant gracieusement avec sa fille rejoindre leurs commères à l’autre extrémité de l'église, les deux femmes blondes marchant ensemble coude dans le coude ressemblant à deux cygnes blancs qui traversent un lac. Frederick l'aperçut au loin , ricaner avec son groupe d’amie du salon et leurs filles de l’incident qui venait juste de lui arriver , elle se dit : quelles hypocrites. </w:t>
      </w:r>
    </w:p>
    <w:p w14:paraId="05A3ED61" w14:textId="77777777" w:rsidR="004E20E3" w:rsidRPr="00D20F18" w:rsidRDefault="004E20E3" w:rsidP="00EE4FA5">
      <w:pPr>
        <w:jc w:val="both"/>
      </w:pPr>
    </w:p>
    <w:p w14:paraId="7CD66033" w14:textId="77777777" w:rsidR="004E20E3" w:rsidRPr="00D20F18" w:rsidRDefault="004E20E3" w:rsidP="00EE4FA5">
      <w:pPr>
        <w:jc w:val="both"/>
      </w:pPr>
      <w:r w:rsidRPr="00D20F18">
        <w:t>Solange, Agnès et Nadèges était toute déguisé comme des grand-mère chics pour impressionner la galerie , Maude portrait le noir et un jolie collier de perle qu’elle avait sûrement voler. Ursule avait l’air de s’ennuyer et ses deux fidèles acolytes Fabiola et Enora tentaient de leur mieux d’imiter l’attitude nonchalante et désintéressée de leur amie. Adeline sentit un coup de fatigue et la famille de Freddy quittèrent les lieux pour rentrer à la maison. Dans l’auto, Freddy pensa aux beaux yeux bleus du prêtre et à l'effet que l’homme avait eut sur son esprit. Elle se souvint que Sony lui avait expliqué la différence entre les pasteurs chrétiens comme son père et les prêtres catholiques. Essentiellement , les pasteurs pouvaient avoir des enfants ,mais les pères catholiques devaient, comme Ursule et ses disciples, faire des vœux de chasteté. Sauf qu'ils ne pouvaient pas, comme les adolescentes, perdre leur virginité au mariage. Toute forme d’attachements romantiques leur était proscrit, pour qu’ils se concentrent sur Dieu. Freddy avait de la difficulté à imaginer les implications d’une  telle chose dans la vie d’un homme. </w:t>
      </w:r>
    </w:p>
    <w:p w14:paraId="1728E7EA" w14:textId="1CE07521" w:rsidR="009461C3" w:rsidRDefault="009461C3" w:rsidP="004E20E3">
      <w:pPr>
        <w:sectPr w:rsidR="009461C3" w:rsidSect="00747FF7">
          <w:pgSz w:w="12240" w:h="15840"/>
          <w:pgMar w:top="1440" w:right="1440" w:bottom="1440" w:left="1440" w:header="708" w:footer="708" w:gutter="0"/>
          <w:cols w:space="708"/>
          <w:docGrid w:linePitch="360"/>
        </w:sectPr>
      </w:pPr>
    </w:p>
    <w:p w14:paraId="4EC961F6" w14:textId="5D4FAEE9" w:rsidR="004E20E3" w:rsidRPr="00D20F18" w:rsidRDefault="004E20E3" w:rsidP="004E20E3"/>
    <w:p w14:paraId="667071C1" w14:textId="1E5EE00B" w:rsidR="00A538AE" w:rsidRDefault="00A538AE" w:rsidP="00A538AE">
      <w:pPr>
        <w:pStyle w:val="Subtitle"/>
      </w:pPr>
      <w:r w:rsidRPr="00D20F18">
        <w:t>Chapitre No3</w:t>
      </w:r>
    </w:p>
    <w:p w14:paraId="3789E671" w14:textId="77777777" w:rsidR="00EE4FA5" w:rsidRDefault="00EE4FA5" w:rsidP="00EE4FA5"/>
    <w:p w14:paraId="795B753B" w14:textId="77777777" w:rsidR="00EE4FA5" w:rsidRDefault="00EE4FA5" w:rsidP="00EE4FA5"/>
    <w:p w14:paraId="7965D812" w14:textId="77777777" w:rsidR="00EE4FA5" w:rsidRDefault="00EE4FA5" w:rsidP="00EE4FA5"/>
    <w:p w14:paraId="0D31BE1F" w14:textId="77777777" w:rsidR="00EE4FA5" w:rsidRDefault="00EE4FA5" w:rsidP="00EE4FA5"/>
    <w:p w14:paraId="26B29853" w14:textId="77777777" w:rsidR="00EE4FA5" w:rsidRDefault="00EE4FA5" w:rsidP="00EE4FA5"/>
    <w:p w14:paraId="526DB2D5" w14:textId="77777777" w:rsidR="00EE4FA5" w:rsidRDefault="00EE4FA5" w:rsidP="00EE4FA5"/>
    <w:p w14:paraId="6334837C" w14:textId="77777777" w:rsidR="00EE4FA5" w:rsidRPr="00EE4FA5" w:rsidRDefault="00EE4FA5" w:rsidP="00EE4FA5"/>
    <w:p w14:paraId="7C3EF113" w14:textId="543690D6" w:rsidR="004E20E3" w:rsidRPr="00D20F18" w:rsidRDefault="00EE4FA5" w:rsidP="00EE4FA5">
      <w:pPr>
        <w:jc w:val="both"/>
      </w:pPr>
      <w:r w:rsidRPr="00D20F18">
        <w:t>Quels</w:t>
      </w:r>
      <w:r w:rsidR="004E20E3" w:rsidRPr="00D20F18">
        <w:t xml:space="preserve"> genres de questions on posent à une adolescente pour comprendre ce qui se passe dans sa vie d’école ? Adeline avait tout essayer pour dénicher quelconque informations de la bouche de sa belle-fille ,mais en vain , cette dernière refusait de lui témoigner quoi que ce soit de sa nouvelle vie sociale. À long island , la jeune fille était réservée et franchement renfermé sur sa petite vie solitaire. Adeline n’avait jamais eu conscience d’une invitation à une soirée où de sortie extrascolaire avec des copines. Freddy n’avait jamais ramené de copains à la maison et elle n’avait jamais semblé posséder d’amitiés digne de ce nom en dehors des filles qui faisaient partie de son équipe de soccer. Maintenant, c’était le jour et la nuit. La belle mère inquiète de ce soudain changement dans la vie de son adolescente avait amené ce fait devant le médecin, son père, qui ,lui, ne semblait pas le moins du monde troublé par les cicronstance. Il lui avait dit que Frederiction était un petit village et qu’ici tout le monde se connaissait. De plus, il travaillait souvent en ville et n’était pas à la maison assez souvent pour y remarquer l’absence de sa fille. Il était heureux qu’elle se fasse enfin des amis. En effet, Fredderick s’était fait beaucoup d’amis. C’était en grande partie les amis de Sonia ,mais ils devenaient par interim les siens aussi. Les confidences des jeunes filles les avaient beaucoup rapprochées, elle avait l’impression de naviguer la sphère sociale ensemble. Il n’y avait personne d’autre avec qui Sony pouvait être si honnête et directe que Freddy parce que tout le monde au village était rempli de jugements et d’idées pré-conçue. L’avantage avec Freddy c’est qu’elle parlait parfaitement anglais et il n’y avait aucune gêne à la trimballer partout dans ses groupes d’amis anglo en dehors de l’école. Elles sortaient presque tous les soirs dans les </w:t>
      </w:r>
      <w:r w:rsidR="004E20E3" w:rsidRPr="00D20F18">
        <w:lastRenderedPageBreak/>
        <w:t xml:space="preserve">happennings l’autre côté de l’autoroute, souvent avec les lifts de Nikita et quelques fois dans la mini vanne de son grand frère. Ensemble, elles allaient voir les matchs de basket de Gonz et Zamba. Puis , elle fréquentait les partys en villes. </w:t>
      </w:r>
      <w:r w:rsidR="00E048A5" w:rsidRPr="00D20F18">
        <w:t>Elles squattaient</w:t>
      </w:r>
      <w:r w:rsidR="004E20E3" w:rsidRPr="00D20F18">
        <w:t xml:space="preserve"> souvent chez la </w:t>
      </w:r>
      <w:r w:rsidR="00E048A5">
        <w:t xml:space="preserve">cousine d’Édith, Maelle </w:t>
      </w:r>
      <w:r w:rsidR="004E20E3" w:rsidRPr="00D20F18">
        <w:t>qui était une des meilleurs copines de Nikita. Parfoirs, elle passait des soirées entières à ne rien faire et seulement parler dans sa chambre</w:t>
      </w:r>
      <w:r w:rsidR="00E048A5">
        <w:t>.</w:t>
      </w:r>
      <w:r w:rsidR="004E20E3" w:rsidRPr="00D20F18">
        <w:t xml:space="preserve"> </w:t>
      </w:r>
    </w:p>
    <w:p w14:paraId="15B35F70" w14:textId="77777777" w:rsidR="004E20E3" w:rsidRPr="00D20F18" w:rsidRDefault="004E20E3" w:rsidP="00EE4FA5">
      <w:pPr>
        <w:jc w:val="both"/>
      </w:pPr>
    </w:p>
    <w:p w14:paraId="1D611725" w14:textId="0DFB27D9" w:rsidR="004E20E3" w:rsidRPr="00D20F18" w:rsidRDefault="004E20E3" w:rsidP="00EE4FA5">
      <w:pPr>
        <w:jc w:val="both"/>
      </w:pPr>
      <w:r w:rsidRPr="00D20F18">
        <w:t xml:space="preserve">À </w:t>
      </w:r>
      <w:r w:rsidR="00E048A5" w:rsidRPr="00D20F18">
        <w:t>l’école,</w:t>
      </w:r>
      <w:r w:rsidRPr="00D20F18">
        <w:t xml:space="preserve"> par contre, la socialisation était plus compliqué</w:t>
      </w:r>
      <w:r w:rsidR="00E048A5">
        <w:t>e</w:t>
      </w:r>
      <w:r w:rsidRPr="00D20F18">
        <w:t xml:space="preserve"> pour Freddy parce qu’elle n’avait toujours pas dé</w:t>
      </w:r>
      <w:r w:rsidR="00E048A5">
        <w:t xml:space="preserve">chiffré </w:t>
      </w:r>
      <w:r w:rsidRPr="00D20F18">
        <w:t xml:space="preserve">le </w:t>
      </w:r>
      <w:r w:rsidR="00E048A5" w:rsidRPr="00D20F18">
        <w:t>langage</w:t>
      </w:r>
      <w:r w:rsidRPr="00D20F18">
        <w:t xml:space="preserve"> français. Il y avait une irritation générale resssentit de la part du personnel et des élèves de Saint-Anne à chaque fois qu’elle se faisait poser une question en classe et qu’elle refusait d’y répondre. Les élèves n’avaient pas beaucoup de patience à lui accorder surtout en vertue de toutes les rumeurs qui circulai</w:t>
      </w:r>
      <w:r w:rsidR="00E048A5">
        <w:t>en</w:t>
      </w:r>
      <w:r w:rsidRPr="00D20F18">
        <w:t>t sur elle comme quoi elle passait tout son temps avec les anglais et du fait qu’ils avaient tous reçu une éducation qui les encourageait à envisager le français comme une victime de la barbarie de la langue anglaise. Dans les cours d’histoire</w:t>
      </w:r>
      <w:r w:rsidR="00E048A5">
        <w:t xml:space="preserve"> qui était donné par un dénommé Mr.Hoax, ironie du sort,</w:t>
      </w:r>
      <w:r w:rsidRPr="00D20F18">
        <w:t xml:space="preserve"> Freddy avait peine à comprendre ce qu’on lui </w:t>
      </w:r>
      <w:r w:rsidR="00E048A5" w:rsidRPr="00D20F18">
        <w:t>racontait, mais</w:t>
      </w:r>
      <w:r w:rsidRPr="00D20F18">
        <w:t xml:space="preserve"> elle en discernait les grandes lignes. La matériel de secondaire 5 convrait l’ensemble du résumé de ce que les a</w:t>
      </w:r>
      <w:r w:rsidR="00071C65">
        <w:t>utres élèves avaient étudié toutes leurs études</w:t>
      </w:r>
      <w:r w:rsidRPr="00D20F18">
        <w:t>. On parlait des québecois et de leur combat pour garder leur langue et leur religion catholique envers les efforts d’assimilation des anglophones protestant</w:t>
      </w:r>
      <w:r w:rsidR="00071C65">
        <w:t>s</w:t>
      </w:r>
      <w:r w:rsidRPr="00D20F18">
        <w:t xml:space="preserve"> du Canada. En parrallèle, On y explorait des combat similaire entre les autochtones et les colonisateurs qui avait tout fait pour réduire leurs dialectes et leurs cultures au néant pour prendre leur terres et exploiter les ressources qui s’y trouvait. </w:t>
      </w:r>
      <w:r w:rsidR="00071C65" w:rsidRPr="00D20F18">
        <w:t>Mais, l’évènement</w:t>
      </w:r>
      <w:r w:rsidRPr="00D20F18">
        <w:t xml:space="preserve"> sur lequel les proffesseur mettaient le plus d’emphase c’était la déport</w:t>
      </w:r>
      <w:r w:rsidR="00071C65">
        <w:t>ation des acadiens lors du grand Dérangement</w:t>
      </w:r>
      <w:r w:rsidRPr="00D20F18">
        <w:t>. Cet évènement servait de catalyseur pour connecter leur coin du monde à l’histoire globale. De fait, les étudiants étaient réellement engagé</w:t>
      </w:r>
      <w:r w:rsidR="00071C65">
        <w:t>s</w:t>
      </w:r>
      <w:r w:rsidRPr="00D20F18">
        <w:t xml:space="preserve"> émotionnellement dans le matériel historique de leur manuel, ils prenaient position, ils avaient le sentiment de vivre l’histoire. La présence de Freddy dans la salle de classe, fière représentante des Américains , ne les aidait pas à garder un détachement émotionelle par rapport à ces faits historiques qui s’étaient produit des centaines d’années avant leur naissance. Au contraire, sa présence réitérait la réalité et l’urg</w:t>
      </w:r>
      <w:r w:rsidR="00071C65">
        <w:t>ence de cette rivalité Français-A</w:t>
      </w:r>
      <w:r w:rsidRPr="00D20F18">
        <w:t>nglais. L’indifférence de la jeune fille face à l’apprentissage du français était une attaque directe à leur intégrité et à la survie de leur langue et leur culture. Certains élèves anonymes avaient commencé à glisser des mots haineux sur des petits papiers glissés dans les craques de son casier. Ils se lisaient : </w:t>
      </w:r>
    </w:p>
    <w:p w14:paraId="30C1968C" w14:textId="0DA46685" w:rsidR="004E20E3" w:rsidRPr="00D20F18" w:rsidRDefault="004E20E3" w:rsidP="00EE4FA5">
      <w:pPr>
        <w:jc w:val="both"/>
      </w:pPr>
      <w:r w:rsidRPr="00D20F18">
        <w:lastRenderedPageBreak/>
        <w:t>« rentre dans ton pays » , « English fucker », « Do you speak french ? » , « Tu serais plus sexy avec la langue coupée » et pleins d’autres messages d’insultes ignobles du même genre. Freddy en avait parler à ses parents , spécialement Adéline , dans l’espoir que ça la fasse changer d’avis pour l’inscire à l’école publique anglaise où Mr. McBurry enseignait. La violence des gestes d’intimidation à l’égard de sa belle-fill</w:t>
      </w:r>
      <w:r w:rsidR="00071C65">
        <w:t>e bouleversèrent, en effet, la belle-mère. Cependant Adeline Pratt.R</w:t>
      </w:r>
      <w:r w:rsidRPr="00D20F18">
        <w:t xml:space="preserve"> n’était pas le genre de femme à revenir sur une décision. Par contre, elle n’allait pas rester les bras croisé pendant que les enfants des autres traitai</w:t>
      </w:r>
      <w:r w:rsidR="00071C65">
        <w:t>ent sa famille d’</w:t>
      </w:r>
      <w:r w:rsidR="00071C65" w:rsidRPr="00071C65">
        <w:rPr>
          <w:i/>
        </w:rPr>
        <w:t>english fucker</w:t>
      </w:r>
      <w:r w:rsidRPr="00D20F18">
        <w:t>. Les</w:t>
      </w:r>
      <w:r w:rsidR="00071C65">
        <w:t xml:space="preserve"> Rothson </w:t>
      </w:r>
      <w:r w:rsidRPr="00D20F18">
        <w:t>pousruivirent les traditions de se rendre à l’église Saint-Anne tous les dimanches</w:t>
      </w:r>
      <w:r w:rsidR="00071C65">
        <w:t>,</w:t>
      </w:r>
      <w:r w:rsidRPr="00D20F18">
        <w:t xml:space="preserve"> pour prouver qu’ils méritaient le respect et Adeline entreprit personnellement des démarches auprès de la direction de l’école secondaire pour qu’ils mettent fin au harcelement discriminatoire. Malheureusement, cela n’eut pas l’effet escompté. L’école se mis à distribuer</w:t>
      </w:r>
      <w:r w:rsidR="00071C65">
        <w:t xml:space="preserve"> toute sorte de propagande anti-intimidation et anti-</w:t>
      </w:r>
      <w:r w:rsidRPr="00D20F18">
        <w:t>discrimination envers les anglais. L’équipe de la direction força même tous les proffesseurs à éduquer leur élèves sur différents moyens de faire des efforts pour inclure les minorités linguistiques dans la vie scolaire. Va sans dire que tout ce bruit n’eut pour effet que de frustrer d’avantage les élèves. C’était quelque peu absurde de leur demander</w:t>
      </w:r>
      <w:r w:rsidR="00071C65">
        <w:t>,</w:t>
      </w:r>
      <w:r w:rsidRPr="00D20F18">
        <w:t xml:space="preserve"> à eux</w:t>
      </w:r>
      <w:r w:rsidR="00071C65">
        <w:t>,</w:t>
      </w:r>
      <w:r w:rsidRPr="00D20F18">
        <w:t xml:space="preserve"> de faire un effort pour une fille qui n’avait jamais même essayer de parler leur langue. Freddy aussi trouvait ces mesures ridicules , parce qu’elle savait ,elle-même, qu’elle n’avait mis aucun effort pour s’inclure ou apprendre la langue. Tout ce qu’elle voulait c’était d’être transférer dans la ville voisi</w:t>
      </w:r>
      <w:r w:rsidR="00071C65">
        <w:t>ne, où toute cette histoire de F</w:t>
      </w:r>
      <w:r w:rsidRPr="00D20F18">
        <w:t>rançais ne serait qu’un cauchemard lointain. Un après midi, Mr. Tremblay, l’homme qui enseignait l’anglais aux élèves de secondaire 5 demanda à la jeune fille de l’attendre après les cours. D’un ton très sérieux , dans un anglais qu’il l’était beaucoup moins, il la sermona : </w:t>
      </w:r>
    </w:p>
    <w:p w14:paraId="0DB943DE" w14:textId="1AEBABC9" w:rsidR="004E20E3" w:rsidRPr="00DA47EA" w:rsidRDefault="00071C65" w:rsidP="00EE4FA5">
      <w:pPr>
        <w:jc w:val="both"/>
        <w:rPr>
          <w:lang w:val="en-CA"/>
        </w:rPr>
      </w:pPr>
      <w:r w:rsidRPr="00071C65">
        <w:rPr>
          <w:rFonts w:ascii="Arial" w:hAnsi="Arial" w:cs="Arial"/>
          <w:lang w:val="en-CA"/>
        </w:rPr>
        <w:t>—</w:t>
      </w:r>
      <w:r w:rsidR="004E20E3" w:rsidRPr="00DA47EA">
        <w:rPr>
          <w:lang w:val="en-CA"/>
        </w:rPr>
        <w:t>Miss Fredderick , I am sorry, I love English as much as the other , but this can’t go on like that. You see , you are gonna have to learn the french because it is the language of the school. Do you understand ? I have talk with direction and don’t worry , we will arrange a program for you so that it will be easiest for you to learn french. Basically, you will have three mentorship session with three different student three times a week during lunch hour at the school library from monday to wednesday and on thursday we will meet up in my classroom to follow up on what you’ve learn. We will give you Friday off because we don’t want to over work you , Does that sound alright to you ?</w:t>
      </w:r>
    </w:p>
    <w:p w14:paraId="176D484F" w14:textId="77777777" w:rsidR="004E20E3" w:rsidRPr="00D20F18" w:rsidRDefault="004E20E3" w:rsidP="00EE4FA5">
      <w:pPr>
        <w:jc w:val="both"/>
      </w:pPr>
      <w:r w:rsidRPr="00D20F18">
        <w:t>Freddy aquiessa d’un signe tête, elle n’avait pas le choix. </w:t>
      </w:r>
    </w:p>
    <w:p w14:paraId="567BBC10" w14:textId="77777777" w:rsidR="004E20E3" w:rsidRPr="00DA47EA" w:rsidRDefault="004E20E3" w:rsidP="00EE4FA5">
      <w:pPr>
        <w:jc w:val="both"/>
        <w:rPr>
          <w:lang w:val="en-CA"/>
        </w:rPr>
      </w:pPr>
      <w:r w:rsidRPr="00DA47EA">
        <w:rPr>
          <w:lang w:val="en-CA"/>
        </w:rPr>
        <w:t>– Perfect then ! On Monday you’ll meet up with Irène, on tuesday it will be with Euphrasie and finally on wednesday you’ll study with Anastasie. Starting next week, you’ll see they are some of our best student at Saint-Anne , you will be in good hands. </w:t>
      </w:r>
    </w:p>
    <w:p w14:paraId="63EAA8F2" w14:textId="77777777" w:rsidR="004E20E3" w:rsidRPr="00D20F18" w:rsidRDefault="004E20E3" w:rsidP="00EE4FA5">
      <w:pPr>
        <w:jc w:val="both"/>
      </w:pPr>
      <w:r w:rsidRPr="00D20F18">
        <w:lastRenderedPageBreak/>
        <w:t>Freddy sortit du local d’anglais complètement déprimés. Il ne voulait pas la laisser vivre, quelle torture. Au moins c’était vendredi et il y avait toute la fin de semaine pour oublier. </w:t>
      </w:r>
    </w:p>
    <w:p w14:paraId="3C6044C6" w14:textId="77777777" w:rsidR="004E20E3" w:rsidRPr="00D20F18" w:rsidRDefault="004E20E3" w:rsidP="00EE4FA5">
      <w:pPr>
        <w:jc w:val="both"/>
      </w:pPr>
      <w:r w:rsidRPr="00D20F18">
        <w:t xml:space="preserve">Sony l’attendait à la sortie des classes, elle discutait avec Jacob son copain du lycée. C’était une des dernières belles journées d’été, mais ça Freddy l’ignorait ,elle n’avait jamais connnu les hivers canadiens. Quand elle arriva , Sonia dit aurevoir à son prétendant et elles quittèrent ensemble le terrain de l’école. Ce soir, elle se rendrait irait rejoindre les garçons de la bande de motos. Elles les voyaient souvent réccement parce que Nikita était folle amoureuse d’un mec nomé Blaise. C’était officiel depuis peu ils formaient un couple, mais Nikita ne dormait pas sur ses deux oreilles la tête tranquille sachant que son copain était seul non-supervisé avec ces amis dans la nature. Elles savaient le genre de filles qui tournaient autour du groupe de motards, elles étaient impitoyables et n’avaient aucun scrupule à voler le mecs d’une autre. Freddy repensa à Denise qu’elle avait vu trainer avec Edith et les gars qui lui avait vendu de la doppe sa première semaine à Fredericton. Elle avait toujours de la difficulté à comprendre de quoi s’aggissait toute l’organisation de cette gang de garçon à bicyclette. Parfois, quand elles trainait avec eux pour permette à Niki de surveiller Blaise en paix, d’autres hommes plus vieux habiller similairement pasaient faire un tour. Ils dévoraient les adolescentes des yeux pendant qu’ils chuchotaient tout bas des information aux garçon. Ils faisaient tout le temps référence à un certain Jules qui devaient être en quelque sorte le leader, Ceux-là donnait la chaires dans le dos à Freddy, ils étaient beaucoup plus âgés et éffrayants que Blaise et les autres garçons avec qui elles passaient leurs soirées. Dans le groupe, elle avait remarqué que Sonia commençait à bien s’entendre avec le dénommé Mani ,celui qu’elle avait rencontré précédemment. Il y avait aussi Angelico et Alaric qui étaient souvent présents , mais Freddy les considérait comme des grand-frère et ils la traitaient comme une petite sœur. L’adolescente remarquait que c’était beaucoup plus agréable et relaxant de se discuter avec eux ,en comparaison de l’ambiance tendue avec les mecs de l’école privé pour garçon où les frères Simons étudiaient. C’est vrai qu’ils étaient légèrement plus vieux qu’elles, autour de la vingtaine ,alors qu’elles avaient toutes 17 ans ,sauf pour Nikita, mais au finale , c’était du pareille au même. Cette soirée-là , ils se préparaient à se rendre à une géante fête chez le cousin de Mani. Ce dernier faisait partie d’une grande famille. À lui seul , il avait sept frère , pareil à Sony. Comme Angelico , ils avaient des racines latines. Leurs familles étaient composées d’imigrants qui étaient venus s’installer au Canada et qui avait attérit en périphérie de nulle part , au Nouveau-Brunswick. Ils parlaient un anglais mélangé d’espagnole ,bien que l’accent d’Angelico soit beaucoup plus prononcé que celui de Mani qui était assez discret. Ils avaient le teint foncé et de long cheveux noir qui tombait raide sur leur visages, les deux garçons n’étaitent pas relié ,amsi se traitait mutuellement comme tel. Le cousin de Mani était un homme célibataire qui avait réussi </w:t>
      </w:r>
      <w:r w:rsidRPr="00D20F18">
        <w:lastRenderedPageBreak/>
        <w:t>à s’acheter un bungalow en banlieue à lui seul. En attendant qu’il soit l’heure de partir pour s’y rendre, ils discutaient dans le stationnement d’une station de service abandonné , accôté sur quatres bicycle à gaz. </w:t>
      </w:r>
    </w:p>
    <w:p w14:paraId="543B393E" w14:textId="77777777" w:rsidR="004E20E3" w:rsidRPr="00DA47EA" w:rsidRDefault="004E20E3" w:rsidP="00EE4FA5">
      <w:pPr>
        <w:jc w:val="both"/>
        <w:rPr>
          <w:lang w:val="en-CA"/>
        </w:rPr>
      </w:pPr>
      <w:r w:rsidRPr="00DA47EA">
        <w:rPr>
          <w:lang w:val="en-CA"/>
        </w:rPr>
        <w:t>– If you could be an animal what would it be ? ,demanda Sonia. </w:t>
      </w:r>
    </w:p>
    <w:p w14:paraId="7F0FED24" w14:textId="77777777" w:rsidR="004E20E3" w:rsidRPr="00D20F18" w:rsidRDefault="004E20E3" w:rsidP="00EE4FA5">
      <w:pPr>
        <w:jc w:val="both"/>
      </w:pPr>
      <w:r w:rsidRPr="00DA47EA">
        <w:rPr>
          <w:lang w:val="en-CA"/>
        </w:rPr>
        <w:t xml:space="preserve">– Oh me ! I know, Blaise ! </w:t>
      </w:r>
      <w:r w:rsidRPr="00D20F18">
        <w:t>Blaise ! Blaise ! We’ll be birds together ! , s’emporta Niki ,décrochant un grand sourire des lèvres de son copain qui la tenait dans ses bras par derrière assis tous les deux sur sa moto. </w:t>
      </w:r>
    </w:p>
    <w:p w14:paraId="21097451" w14:textId="77777777" w:rsidR="004E20E3" w:rsidRPr="00D20F18" w:rsidRDefault="004E20E3" w:rsidP="00EE4FA5">
      <w:pPr>
        <w:jc w:val="both"/>
      </w:pPr>
      <w:r w:rsidRPr="00DA47EA">
        <w:rPr>
          <w:lang w:val="en-CA"/>
        </w:rPr>
        <w:t xml:space="preserve">– I’ll be a dog I guess, I’ve always wonder how cool it must be to be a dog. ,se prononça Angelico. </w:t>
      </w:r>
      <w:r w:rsidRPr="00D20F18">
        <w:t>Freddy se souvint de la grosse boule de poils Jones chez elle et eut un sentiment de dégout. </w:t>
      </w:r>
    </w:p>
    <w:p w14:paraId="02C0132F" w14:textId="77777777" w:rsidR="004E20E3" w:rsidRPr="00D20F18" w:rsidRDefault="004E20E3" w:rsidP="00EE4FA5">
      <w:pPr>
        <w:jc w:val="both"/>
      </w:pPr>
      <w:r w:rsidRPr="00D20F18">
        <w:t>– Same, répondi Alaric peu impliqué dans le jeu. </w:t>
      </w:r>
    </w:p>
    <w:p w14:paraId="1DAC97B1" w14:textId="77777777" w:rsidR="004E20E3" w:rsidRPr="00D20F18" w:rsidRDefault="004E20E3" w:rsidP="00EE4FA5">
      <w:pPr>
        <w:jc w:val="both"/>
      </w:pPr>
      <w:r w:rsidRPr="00DA47EA">
        <w:rPr>
          <w:lang w:val="en-CA"/>
        </w:rPr>
        <w:t xml:space="preserve">– I think ,in another life, i’m an elegant fish, prehaps a daulphin, répondit Sonia à sa propre question. </w:t>
      </w:r>
      <w:r w:rsidRPr="00D20F18">
        <w:t>Tout le monde éclata de rire, Mani qui se trouvait à ses côtés répliqua : </w:t>
      </w:r>
    </w:p>
    <w:p w14:paraId="01441BD4" w14:textId="77777777" w:rsidR="004E20E3" w:rsidRPr="00D20F18" w:rsidRDefault="004E20E3" w:rsidP="00EE4FA5">
      <w:pPr>
        <w:jc w:val="both"/>
      </w:pPr>
      <w:r w:rsidRPr="00D20F18">
        <w:t>– You’d be a Fish-lady with a giant mermaid tail ! ,Toute la bande rit de plus belle, et Sonia feignit d’être insulté par la remarque de son ami , puis lui déposa une délicate tappe sur l’épaule ,en lui demanda à nouveau quel animal il serait. </w:t>
      </w:r>
    </w:p>
    <w:p w14:paraId="2CEC32D0" w14:textId="77777777" w:rsidR="004E20E3" w:rsidRPr="00D20F18" w:rsidRDefault="004E20E3" w:rsidP="00EE4FA5">
      <w:pPr>
        <w:jc w:val="both"/>
      </w:pPr>
      <w:r w:rsidRPr="00D20F18">
        <w:t>– Easy , I would be a Fire-Breathing dragon ,répondit fièrement le jeune homme avant que Niki réplique qu’il ne s’aggissait même pas d’un vrai animal. Il se retourna vers Freddy pour la fixer droit dans les yeux et lui demanda</w:t>
      </w:r>
    </w:p>
    <w:p w14:paraId="7C662223" w14:textId="77777777" w:rsidR="004E20E3" w:rsidRPr="00DA47EA" w:rsidRDefault="004E20E3" w:rsidP="00EE4FA5">
      <w:pPr>
        <w:jc w:val="both"/>
        <w:rPr>
          <w:lang w:val="en-CA"/>
        </w:rPr>
      </w:pPr>
      <w:r w:rsidRPr="00DA47EA">
        <w:rPr>
          <w:lang w:val="en-CA"/>
        </w:rPr>
        <w:t>– and you , what would you be ? </w:t>
      </w:r>
    </w:p>
    <w:p w14:paraId="7538967B" w14:textId="77777777" w:rsidR="004E20E3" w:rsidRPr="00D20F18" w:rsidRDefault="004E20E3" w:rsidP="00EE4FA5">
      <w:pPr>
        <w:jc w:val="both"/>
      </w:pPr>
      <w:r w:rsidRPr="00D20F18">
        <w:t>– A black cat, répondit-elle sans hésitation. </w:t>
      </w:r>
    </w:p>
    <w:p w14:paraId="16F1D55C" w14:textId="77777777" w:rsidR="004E20E3" w:rsidRPr="00D20F18" w:rsidRDefault="004E20E3" w:rsidP="00EE4FA5">
      <w:pPr>
        <w:jc w:val="both"/>
      </w:pPr>
      <w:r w:rsidRPr="00D20F18">
        <w:t xml:space="preserve">Le party avait commencer et le groupe de jeunes firent leur entrer juste assez tard pour que l’action ait commencer. Il faisait toujours chaud, mais presque tout le monde portait une veste de cuirs. Le driveway était plein à craquer de motos et on allumait déjà un feu de foyer dans la cours arrière. La maison du cousin de Mani était délabré et crasseuse comme on peut s’imaginer que ressemble la maison d’un homme célibataire qui ne fait pas le ménage. Mais, il y avait tellement beaucoup de monde à l’intérieur, qu’on ne remaquait pas le désorde. Sur la radio jouait du vieux rock ,mais on avait peine à entendre par dessus les cris de tous les gens saoul. En entrant, le groupe se sépara, les filles restèrent ensemble et les quatres graçons qui les accompagnaient disparurent dans la foule rejoindre d’autres amis. La majorité des gens présent était des hommes ,mais il y avait aussi quelque femmes plus âgées. Elles se frayèrent un chemin à </w:t>
      </w:r>
      <w:r w:rsidRPr="00D20F18">
        <w:lastRenderedPageBreak/>
        <w:t>travers le monde et trouvèrent dans un coins de la pièce , asssises sur un sofa, Edith et quelques unes des ses amies. Les filles qu’elles venèrent de rejoindre parurent surexcité de découvrir leur présence. Edith leur fit la confession que le party était mort et franchement ennuyant. Sonia parut deçu elle jetta un coup d’oeil vers l’arrière comme pour localiser les garçons. Niki expliqua qu’elle restait pour Blaise ,mais qu’elle lui demanderait si ils pouvaient partir plus tôt. Edith leur parla d’un party sur Montgomery street ,la rue dans les falaises où Ursule et les autres enfants riches de Fredericton habitaient. Apparament, c’était Denise qui l’avait invité personnellement. Les adolescentes ricannèrent à l’idée de s’infiltrer dans une fête où elles n’étaient pas invitées , de crasher le party comme on dit en anglais. Elle s’ouvrirent des canettes d’alcool sucré et pétillant ,question de se donner un peu de courage et elles se mirent à déconner entre elles assisses sur les vieux sofas sales du sous-sol du cousin à Mani. Un peu plus tard , elles étaient toutes derrières des mobilette cramponné à la taille de garçon en veste de cuire en direction de Fredericton. Soni et Nikita montait respectivement avec Mani et Blaise, alors que Freddy était cramponée aux grand Angelico et qu’Edith qui avaient préalablement dit aurevoir à ses copines tenait sur la moto d’Alaric. Malgré le fait que les garçons ne respectaient tous pas les limites de vitesse, la route était longue sur l’autoroute pour arriver au village et cela donna amplement le temps à Freddy de penser à ce qui pouvait lui arriver si elle débarquait à l’improviste dans la maison de l’Élite de Fredericton. Mais, c’est amies de s’emblaient pas s’inquiéter , donc elle rassura ses craintes et profita du tour de moto.</w:t>
      </w:r>
    </w:p>
    <w:p w14:paraId="5692FAD2" w14:textId="77777777" w:rsidR="004E20E3" w:rsidRPr="00D20F18" w:rsidRDefault="004E20E3" w:rsidP="00EE4FA5">
      <w:pPr>
        <w:jc w:val="both"/>
      </w:pPr>
      <w:r w:rsidRPr="00D20F18">
        <w:t xml:space="preserve">En arrivant à Frederiction, ils traversèrent le centre ville et retournèrent sur l’autoroute qui longeait le fleuve jusqu’à ce que le paysage deviennent montagneux, puis ils prirent une sorite et leur véhicule s’enguèrent dans une série de pentes abrutes et de virages serrés autour des falaise. Ils arrivèrent bientôt sur une grande allée en cul de sac, où se trouvait des maison illuminé toutes plus belles et exubérantes les unes que les autres. de véritables châteaux de banlieu ,pensa Freddy émerveillée devant la luxure de ce quartier isolé du reste du monde dans les montagnes. Elle remarqua que les autres ne semblait pas si surpris ,comme si ce n’était toute pas leur première fois dans les parages. En effet, c’était la seule qui découvrait les lieux pour la première fois. Toute cette aventure lui parraissait iréelle, comme sortie d’un rêves à l’architecture fantasme. Elle se demanda l’apparence que ces demeures en pierre et de leurs jardins immenses pouvait avoir en plein jour , en dehors de l’obscrurité du soir et de la lumière artificielle qui émanait de leur facade. les motos se stationnaires dans sur un bord de trottoire non loin d’une grande baraques qui possèait une allée privé en forme de demi lune déjà toutes pleines de véhicules. Ils débarquèrent de leur montures et s’échangèrent quelques mots , surexcités à l’idée d’avoir enfin du plaisir. Nikita et Blaise qui n’en pouvaient plus de la proximité de leur corps s’échangèrent un baiser bien langoureux </w:t>
      </w:r>
      <w:r w:rsidRPr="00D20F18">
        <w:lastRenderedPageBreak/>
        <w:t>devant leur amis avant de se diriger vers la maison. Ils empruntèrent la route de l’extérieur pour paraîtrent plus discrets. C’est Edith qui menait le bal, elle débloqua le loquet d’un portique en périphérie de la maison et il traversère une allée pour se rendre dans la cours arrière où une partie de la fête avait lieu. La cours était gigantesque et toute illuminé par des torches de jardins. Il y avait une géante piscine de forme arrondis et un jaccuzzi porche du patio. Une gang d’adolescent nageaient dans l’eau et effectuaient des sauts répété dans la piscine , ils étaient tous saouls et n’avaient pas froids. D’autres étaient tranquillement enlasser dans le jaccuzzi, il y avait quatres personnes ,deux couples qui s’embrassaient. D’autres gens en maillot de bain discutait à l’extéieur, mais la fraîcheur de la nuit avait forcé la plupart à migrer à l’intérieur. C’est là qu’ils se dirigèrents , les huits, en suivant la direction d’Edith qui savait où aller. Passer la baie vitré qui sur le porche , il décrouvrirent une ambiance feutrée qui témoignait d’une soirée bien avancé. Ils étaient entré par la salle à manger, une grande pièce à aire ouverte qui d’où on pouvait appercevoir l’îlot de marbre de l’immense cuisine adjacente. Il y avait une quantité remarcable de bouteille d’alcool fort et de liqueur ouvertes sur le comptoir avec différents jus et sodas. Le tout avaient probablement servis à conffectionner des cockatails et des drinks pour les invités. Edith se trouna vers ses compagnons et leur dit : </w:t>
      </w:r>
    </w:p>
    <w:p w14:paraId="5FAD204E" w14:textId="77777777" w:rsidR="004E20E3" w:rsidRPr="00D20F18" w:rsidRDefault="004E20E3" w:rsidP="00EE4FA5">
      <w:pPr>
        <w:jc w:val="both"/>
      </w:pPr>
      <w:r w:rsidRPr="00D20F18">
        <w:t>– C’est bon ils doivent tous être saoul, ils ne seront pas fâchés. </w:t>
      </w:r>
    </w:p>
    <w:p w14:paraId="0FBD3E42" w14:textId="77777777" w:rsidR="004E20E3" w:rsidRPr="00D20F18" w:rsidRDefault="004E20E3" w:rsidP="00EE4FA5">
      <w:pPr>
        <w:jc w:val="both"/>
      </w:pPr>
      <w:r w:rsidRPr="00D20F18">
        <w:t>À l’instar d’être en colère à jeun ,se dit Freddy à elle-même. </w:t>
      </w:r>
    </w:p>
    <w:p w14:paraId="6A0A2F5C" w14:textId="77777777" w:rsidR="004E20E3" w:rsidRPr="00D20F18" w:rsidRDefault="004E20E3" w:rsidP="00EE4FA5">
      <w:pPr>
        <w:jc w:val="both"/>
      </w:pPr>
      <w:r w:rsidRPr="00D20F18">
        <w:t>Les garçons en découvrant que la cuisine était déserte, se précipitairent sur la première bouteille de fort qu’il pouvait attrapper et commencèrent à verser des shooters. Alaric en déposa un dans les mains et Freddy et en chuchotant pour demeurer discret, quand tous eurent leur verres en main, il chuchota “ one , two, three, Go ! “ et ils prirent tous les huits leur shooter alcoolisé avant de traveser dans le salon ou le party battait son plein. Les divans avaient été repoussé au fond de la grande pièce où l’on avait installé une grande table garni d’une nappe blanche déjà toute tâchée de divers liquides sur laquelle les jeune avait organiser un jeux de beer pong. C’était Jacob et Laurent qui affrontait deux autres garçons de l’équipe de hockeys dont Freddy ignorait le nom. Quand ils firent leur entré dans la pièce, la partie s’arrêta soudainement et tous les yeux se tournèrent pour les accueillir. Jacob, la petite balle de ping pong dans la main,  parraisait particulièrement déçu de voir la compagnie que sa copines entretenait. Il s’écria : </w:t>
      </w:r>
    </w:p>
    <w:p w14:paraId="23C7BDE8" w14:textId="77777777" w:rsidR="004E20E3" w:rsidRPr="00D20F18" w:rsidRDefault="004E20E3" w:rsidP="00EE4FA5">
      <w:pPr>
        <w:jc w:val="both"/>
      </w:pPr>
      <w:r w:rsidRPr="00D20F18">
        <w:t xml:space="preserve">– Qui a invité les motards ici ? , il s’exclama ces mots envinimé en fixant droit Sonia qui ne parraissait pas faire de cas de ses reproches, l’état de leur relation était très clair, ils n’étaient et ne seraient jamais exclusifs. Un silence de malaise plâna dans la pièce. Au </w:t>
      </w:r>
      <w:r w:rsidRPr="00D20F18">
        <w:lastRenderedPageBreak/>
        <w:t>fond complètement était asssise Ursule, un verre de martini en main qui discutait avec Fabiola et Enora autour d’un sofa très sophistiqué qui formait deux spriale inversé comme un 8 incomplet. D’où elle se trouvait, légèrement surlevé par une plateforme dans le plancher, elles avaient la vue sur tout ce qui se passait dans le party. Elle discutait l’à autour d’une extrémité ,pendant que leur trois copains respectifs, le charmant Étienne, un garçon au cheveux blond nommé Basile et le meilleur attaquant de l’équipe de hockey de Saint-Anne, Thomas, tâchaient du mieux qu’ils pouvaient d’imiter leurs copines à l’autre extrimité de la spirale que formait le divan, comme retenus en otage . Ursule les poignardait du regard d’à partir du fond de la pièce, Enora parraissait énnuyée de leur présence et Fabiola dont c’était la résidence avait franchement l’air dégoutée de leur intrusion chez elle. Tous les autres adolescents présents dans le salon s’étaient tuent et les regardaient aussi les yeux remplis d’interrogation ,laissant plâner un lourd silence gêné dans la pièce. Le malaise aurait pu perdurer n’était pas surgit ,si de derrière le groupe d’arrivant,  Denise vêtue d’un petit bikini rose gomme baloune tout trempé de sa baignade dans la piscine. Beaucoup trop saoule et inhibée, Denise se jetta au cou de son amie Edith qu’elle était apparemment très euphorique de la retrouver. Elle s’enthousiasma : </w:t>
      </w:r>
    </w:p>
    <w:p w14:paraId="40CD2CD2" w14:textId="77777777" w:rsidR="004E20E3" w:rsidRPr="00D20F18" w:rsidRDefault="004E20E3" w:rsidP="00EE4FA5">
      <w:pPr>
        <w:jc w:val="both"/>
      </w:pPr>
      <w:r w:rsidRPr="00D20F18">
        <w:t>– Oh my God ! Edith ! What are you doing here ? ,mais Edith n’eut pas le temps de répondre que Fabiola s’était levée de son fauteuil pour venir sermoner son amie. </w:t>
      </w:r>
    </w:p>
    <w:p w14:paraId="1A3D4F54" w14:textId="77777777" w:rsidR="004E20E3" w:rsidRPr="00D20F18" w:rsidRDefault="004E20E3" w:rsidP="00EE4FA5">
      <w:pPr>
        <w:jc w:val="both"/>
      </w:pPr>
      <w:r w:rsidRPr="00D20F18">
        <w:t xml:space="preserve">– Denise, es-tu devenue folle ? ,dit-elle avec une voix aiguë et criarde et un léger accent latin qui refaisait surface quand elle était en colère. C’est du plancher en bois flottant des antique , tu vas tout le mouiller avec tes cheveux trempé , mon père va me tuer si à cause de toi s’il doit le remplacer. Sors tout de suite, je ne veux plus que tu rentres dans la maison ! , au cours de son discours, le ton avait monté, elle avait hurlé ces derniers mots à Denise , tellement furieuse qu’elle était sur le bord des larmes. Les huit amis s’étaient écartés de la fautive pour laisser de la place à l’argument et s'étaient tranquillement intégrés au party de cette manière. Fabiola était beaucoup trop perturbée par l’état de ses planchers pour s’occuper de leur présence pour l’instant, elle commanda à Solange, Agnès ou Nadège, peu importe laquelle, d’aller lui chercher une serviette de chambre dans le placard et elle se mit à essuyer le sol avec. Ursule paraissait gênée par le comportement de son amie qui jouait à la bonne et on la vit s'éclipser dans le couloir main dans la main avec son amoureux. La partie de Beer pong poursuivait ,tout de même, son cours ,alors qu’Edith s’occupait de consoler son amie toute trempée dans le jardin. Jacob qui perdait sa partie avec Laurent commença à se comporter comme un imbécile à l’égo meurtri, il cala sa consommation et défia les quatres anglophones qui venaient de rejoindre la fête dans un duel pour son honneur, et pour l’admiration de la dame qui avait son coeur. Les deux filles étaient détenues </w:t>
      </w:r>
      <w:r w:rsidRPr="00D20F18">
        <w:lastRenderedPageBreak/>
        <w:t>spectatrice du combat de coq que le jeune homme saoul entreprenant et Sonia étaient terriblement malaisé. Quand Jacob était dans cet état , elle ne pouvait pas le supporter. Il était convenue que les quatres nouveaux arrivants s’affronterait d’abord ensemble et que Jacob et Laurent affronterait le duo vainquqeur. elles restèrent un peu pour encourager leur amis ,mais vite Sonia proposa de s’exclipset et elles se dirgigèrent ensemble dans l’autre pièce, où il y avait tout de sorte de gens que Freddy avait encore du mal à reconnaitre. Du bruit se fit entendre à l’étage sur leur tête, comme des éclats de fou rire . Dans l’esprit d’aventure, Sonia traversa le vestibule et se mis à gravir l’escalier qui menait aux chambres. Elle entraîna son amie dans sa course qui la suivit à contre-cœur, gênée de s’aventurer dans la maison d’inconnus. Elles traversèrent le couloir du deuxième à la recherche de l’endroit d’où provenaient les rires et les bruits de conversation. Sonia ouvrit la porte et que ne fut pas sa surprise de découvrir sa petite pétasse de sœur assise contre une baignoire vide dans une salle de bain avec une demi douzaine d'autres copains du lycée ,dont Ursule et Étienne et Maude. Il n’y avait pas seulement des étudiants de Saint-Anne dans la pièce, Sonia reconnu également Félix et Alban ainsi que son autre petit frère Z. Il faut dire que c’était une salle de bain spacieuse pour contenir tout ce peuple , le bain était grand . L’étonnement de retrouver ici son frère et sa soeur laissèrent Sonia sans mots assez longtemps pour permettre à Ursule d’imposer sa conversation, elle faisait ses plus beaux efforts pour parler anglais sans trop d’accent, sûrement pour impressionner les graçons présents ,car elle n’avait jamais préalablement utiliser l’anglais pour s’addresser à Freddy.</w:t>
      </w:r>
    </w:p>
    <w:p w14:paraId="3D191797" w14:textId="77777777" w:rsidR="004E20E3" w:rsidRPr="00D20F18" w:rsidRDefault="004E20E3" w:rsidP="00EE4FA5">
      <w:pPr>
        <w:jc w:val="both"/>
      </w:pPr>
      <w:r w:rsidRPr="00DA47EA">
        <w:rPr>
          <w:lang w:val="en-CA"/>
        </w:rPr>
        <w:t xml:space="preserve">– We were just talking about you , come inside and close the door behind you. </w:t>
      </w:r>
      <w:r w:rsidRPr="00D20F18">
        <w:t>Ce qu’elles firent maladroitement. Sonia fixa intensément ses frangins ,trop fière pour les disputer, devant leurs amis.  son mécontentement se traduisait en totalité dans le regard de fusil qu’elle leur adressait tous les deux. Elle n’aimait pas traîner dans les mêmes endroits que ses frères, même si elle tolérait davantage Z que les deux aînés. Pour ce qui est de sa sœur, elle détestait l’idée de partager ses amis avec elle. Elle détestait encore plus entendre Ursule prétendre qu’elle pouvait parler anglais quand ce n’était vraiment pas le cas. Perpétue avait rejoint ,depuis peu, le club d'Ursule , elle avait choisi la chasteté et tout la panoplie d’implication religieuse qui venait avec. Ce que Sonia détestait par dessus tout c’était l’hypocrisie de la situation,de voir la présidente du club des vierges et ses dissipes trainer dans une salle de bain avec cinq homme célibataire inconnus, tous complètement saoul. Il y avait tant d’hormone et d’effluves de sueurs dans l’air qu’on y étouffait ; la pièce empestait , il aurait fallu ouvrir une fenêtre. Ursule posa une question à l’adresse de Freddy , en anglais évidemment, comme elle avait l’habitude de la faire pour l’humilier publiquement : </w:t>
      </w:r>
    </w:p>
    <w:p w14:paraId="06AAE00A" w14:textId="77777777" w:rsidR="004E20E3" w:rsidRPr="00D20F18" w:rsidRDefault="004E20E3" w:rsidP="00EE4FA5">
      <w:pPr>
        <w:jc w:val="both"/>
      </w:pPr>
      <w:r w:rsidRPr="00DA47EA">
        <w:rPr>
          <w:lang w:val="en-CA"/>
        </w:rPr>
        <w:lastRenderedPageBreak/>
        <w:t xml:space="preserve">–But Freddy, tell me, why didn’t you go to the English school next town , it’s not that far away and you can take the bus ? ,elle avait dit cela sur un ton qui voulait dire disparaître de mon champ de vision. </w:t>
      </w:r>
      <w:r w:rsidRPr="00D20F18">
        <w:t>Les deux filles, Perpétue et Maude ricannèrent dans leur coins inconfortablement. Freddy répondit que c’était la faute de sa step-mother. Sonia eut un inconfortable regard , connaissant l’histoire du cancer d’Adeline. Mais, Ursule ne compris pas les signaux non-verbale et elle répondit, en anglais toujours : </w:t>
      </w:r>
    </w:p>
    <w:p w14:paraId="64618D7D" w14:textId="77777777" w:rsidR="004E20E3" w:rsidRPr="00DA47EA" w:rsidRDefault="004E20E3" w:rsidP="00EE4FA5">
      <w:pPr>
        <w:jc w:val="both"/>
        <w:rPr>
          <w:lang w:val="en-CA"/>
        </w:rPr>
      </w:pPr>
      <w:r w:rsidRPr="00DA47EA">
        <w:rPr>
          <w:lang w:val="en-CA"/>
        </w:rPr>
        <w:t>– Step-moms are the worst , don’t listen to her ask your dad or your mom. </w:t>
      </w:r>
    </w:p>
    <w:p w14:paraId="0D7DD48C" w14:textId="77777777" w:rsidR="004E20E3" w:rsidRPr="00D20F18" w:rsidRDefault="004E20E3" w:rsidP="00EE4FA5">
      <w:pPr>
        <w:jc w:val="both"/>
      </w:pPr>
      <w:r w:rsidRPr="00D20F18">
        <w:t>Freddy garda le silence et Sonia regarda le sol. Sa mère était morte. Ursule eut une illumination et connecta les points dans sa mémoire et se reprit immédiatement. Sorry , I mean not yours . </w:t>
      </w:r>
    </w:p>
    <w:p w14:paraId="2F4FB40F" w14:textId="77777777" w:rsidR="004E20E3" w:rsidRPr="00D20F18" w:rsidRDefault="004E20E3" w:rsidP="00EE4FA5">
      <w:pPr>
        <w:jc w:val="both"/>
      </w:pPr>
      <w:r w:rsidRPr="00D20F18">
        <w:t>C’était clairement un gros malaise, tranquillement quelqu’un proposa d’aller ailleurs et ils quittèrent la salle de bain du deuxième étage pour revenir au cœur du party. Où ils découvrirent le stade de l’affrontement de Beer pong entre Mani, Blaise et Angelico et Alaric. </w:t>
      </w:r>
    </w:p>
    <w:p w14:paraId="1FBB7BF1" w14:textId="77777777" w:rsidR="004E20E3" w:rsidRPr="00D20F18" w:rsidRDefault="004E20E3" w:rsidP="00EE4FA5">
      <w:pPr>
        <w:jc w:val="both"/>
      </w:pPr>
      <w:r w:rsidRPr="00D20F18">
        <w:t xml:space="preserve">Pendant leur absence, la partie s’était conclu, évidement c’était Mani et Blaise qui l’avait emporter sur leur deux amis et ils s’apprètait à démolir les deux adversaires. Jacob avait un regard désespéré, Sonia le connaissait ,il était de nature délicate , ce genre d’homme l'effrayait. C’était beau parce que Jacob prétendait aimer d’autre fille ,mais au fond elle savait qu’il ne voyait vraiment seulement qu’elle. II tolérait qu’elle ne fasse pas la même chose pour lui. Mais, elle l’observait fascinée, Il y avait quelque chose d'héroïque dans son agissement. De la même manière que ce qui se déroulait à l’extérieur, à travers la baie fenêtre ne l’était pas. Dehors s’était mis à éclater un orage électrique sans nom. Les filles, Sony et Freddy se rapprochèrent de la vitre pour observer la scène. Des jeunes en maillot tentaient de sortir de la piscine. Ils couraient et manquaient trébucher en sortant sur le carrelage humide et la pluie battante. Il y avait aussi des gens occupés à make out dans le jacuzzi qui ne savait pas vraiment s’il devait s’arrêter ou pas et qui décidait de continuer malgré l’orage ce qui était dangereux connaissant la réaction du contact de l’eau et de l'électricité. À bien regarder ces personnes étaient bel et bien Alaric et Denise. Laurent le géant s’approcha de la fenêtre et réalisa tout d’un coup ce qui se déroulait sous ses yeux. Sa petite Denise  assise en califourchon sur un mec inconnu dehors dans un jacuzzi , c’était humiliant pour lui, avait-elle déjà vu ce gars ? Laurent rempli d’adrénaline gonfla son torse et se prépara à ouvrir la porte pour aller affronter cet homme qui volait sa  belle petite blonde. Mais, Fabiola hurla qu’on l’en empêche pour ne pas laisser entrer les autres. Freddy jurait que ,pour elle, cette situation était l’équivalent d’une invasion de Zombies. Deux </w:t>
      </w:r>
      <w:r w:rsidRPr="00D20F18">
        <w:lastRenderedPageBreak/>
        <w:t>armoires à glace d’homme intervinrent entre Laurent et la porte pour l’immobiliser et l’empêcher de l’ouvrir. Laurent, gardien de but officiel de l’équipe de hockey depuis ses douzes ans, se mis à se débattre agressivement contre les hommes qui lui bloquait le chemin. Dans l’excitation il manqua terrasser un des chandeliers en cristal du salon. D’autres joueurs de l’équipe durent se joindre à la bagarre pour l’immobiliser, pendant ce temps ,Denise et Alaric ,qui n’avaient pas conscience de la situation, continuaient de se rouler des pèles dans le jacuzzi sous la pluie battante. Les cheveux châtain d’Alaric retombait sur son visage et se mariait avec le blond bleacher de sa compagne. les serviettes prenaient l’eau et ils courraient vers l’intérieur comme pour entrer dans la maison décoré à la fine pointe du désign italien du 19 ième siècle de Fabiola qui avait coûté à son papa une fortune. Elle ordonna à tous ceux présents ,à l’intérieur, qu’ils l’aide afin de fermer toutes les portes et de verrouiller les fenêtres, elle ne pouvait pas permettre que personne n’entre chez elle. Elle hurla pour que tout le monde l'entende. : </w:t>
      </w:r>
    </w:p>
    <w:p w14:paraId="768E93E1" w14:textId="77777777" w:rsidR="004E20E3" w:rsidRPr="00D20F18" w:rsidRDefault="004E20E3" w:rsidP="00EE4FA5">
      <w:pPr>
        <w:jc w:val="both"/>
      </w:pPr>
      <w:r w:rsidRPr="00D20F18">
        <w:t> — Personne n’entre , Personne ne sort, Nobody in , Nobody out. C’est tu clair !</w:t>
      </w:r>
    </w:p>
    <w:p w14:paraId="56CC1BF1" w14:textId="77777777" w:rsidR="004E20E3" w:rsidRPr="00D20F18" w:rsidRDefault="004E20E3" w:rsidP="00EE4FA5">
      <w:pPr>
        <w:jc w:val="both"/>
      </w:pPr>
      <w:r w:rsidRPr="00D20F18">
        <w:t>La pauvre fille était devenue hystérique, elle regrettait amèrement sa récente décision d’avoir ouvert sa maison à un party.  </w:t>
      </w:r>
    </w:p>
    <w:p w14:paraId="6F58DA78" w14:textId="77777777" w:rsidR="004E20E3" w:rsidRPr="00D20F18" w:rsidRDefault="004E20E3" w:rsidP="00EE4FA5">
      <w:pPr>
        <w:jc w:val="both"/>
      </w:pPr>
      <w:r w:rsidRPr="00D20F18">
        <w:t xml:space="preserve">Sa fréquentation du moment, le beau et grand Basile Blond et fort . Fabiola avait toujours une relation compliquée avec son ex Julien, il avait eu une histoire passionnel, elle avait presque perdu sa virginité avec lui ,mais avait dû rompre le jour où ils avaient découvert qu’ils étaient cousins. Ce n’était pas surprenant vu le nombre limité de descendants italiens aux nouveau brunswick ,mais cela tua néanmoins la libido entre le couple. Fab réaprivoisait tranquillement l’amour avec Basile depuis qu’elle avait fait voeux de chasteté avec Ursule et les filles. Pendant qu’elle avait une crise d’hystérie dans la cuisine , il lui caressait le dos et lui flattait les cheveux et il essayait de l’aider à se souvenir de bien respirer. En quelques minutes avec l’aide de la moitié de l’équipe de hockey et une bonne partie de la classe de cinquième secondaire de Saint-Anne , ainsi que des motards , quelque anglo, et une bonne partie de la famille Simons réunis , ils parvinrent à sceller la maison avant que les gens en maillot de bain dehors ne puissent entrer. l’orage éclata , les éclairs tombaient au loin et des bourrasques de vent énormes secouaient le monde ,sous la trame des coups de tonnerres qui faisaient frissonner les murs en brique de la vieille demeure centenaire. Une foule d’adolescents désespérés frappait dans la baie vitrée en suppliant qu’on les laisse entrer pour qu’ils se mettent au sec.  Ce spectacle exaspérait l’hôte de la maison et elle ordonna à tout le monde de descendre au sous-sol pour avoir la paix. Plusieurs des invités qui étaient dehors sous la pluie, avaient eu le malheur de laisser leurs vêtements secs à l’intérieur et durent rentrer chez eux en maillot de bain. C’était le cas de Denise qui se sauva discrètement avec Alaric pour rentrer sur sa moto parquée non loin dans la rue. On les </w:t>
      </w:r>
      <w:r w:rsidRPr="00D20F18">
        <w:lastRenderedPageBreak/>
        <w:t>voit traverser dans la rue comme ça , un jeune homme en cuir sur sa moto avec une blonde à bikini à l’arrière. Pour le reste ils se débrouillèrent pour rentrer en donnant un coup de téléphone à leurs parents. Ils ignoraient ce qui leurs étaient arrivé ,puisqu’il passèrent le reste de la soirée dans la cave de la maison de Fabiola bien au sec. Il y avait encore plus d’alcool au sous-sol qu’au rez-de chaussé. Bientôt , tout le monde avait un verre de quelque chose en main pour faire passer l’émotion. C’est Nikita qui offrit ses services grandement appréciés en tant que Barmaid. Dans le sous-sol , il y avait une table de pool et une variété de machines d’arcade et de jeux de table. Ils eurent beaucoup de plaisir et restèrent encore quelques heures avant de donner un petit coup de main à Fabiola pour ramasser le premier étage et quitter pour retourner à Fredericton. Nikita, Blaise et Mani ainsi que Sonia rentrèrent ensemble dans la ville voisine ,pendant que Angelico vint déposer Freddy chez elle sur sa motocyclette. Gênée de sa présence , elle lui demanda de la déposer au bout de l'aller et elle rentra dans la maison de au bord des pylônes , seule à la marche. L’orage était passé ,mais Freddy devina que la soirée n’avait pas été de tout repos pour sa famille qui avait sûrement dû se réfugier chez les Mac Burry.</w:t>
      </w:r>
    </w:p>
    <w:p w14:paraId="3EC21957" w14:textId="77777777" w:rsidR="004E20E3" w:rsidRPr="00D20F18" w:rsidRDefault="004E20E3" w:rsidP="00EE4FA5">
      <w:pPr>
        <w:jc w:val="both"/>
      </w:pPr>
    </w:p>
    <w:p w14:paraId="3753003D" w14:textId="77777777" w:rsidR="004E20E3" w:rsidRPr="00D20F18" w:rsidRDefault="004E20E3" w:rsidP="00EE4FA5">
      <w:pPr>
        <w:jc w:val="both"/>
      </w:pPr>
      <w:r w:rsidRPr="00D20F18">
        <w:t xml:space="preserve">Le lundi suivant, sur l’heure du midi, elle se retrouva  coincée dans la bibliothèque, le culs assis sur une chaise inconfortable avec Irène, une jeune fille au cheveux châtain qui portrait de petite lunette mince et fine qu’elle laissait déposé sur le bout de son nez. Irène avait des beaux yeux verts et elle possédait une large collection de cardigan qu’elle alternait pour mettre avec de petites camisoles blanches et des jean bleu. L’étudiante parlait avec un accent français pointu qu’elle avait hérité de ses parents originaires du pays de la Loire près de Bretagne, elle avait aussi beaucoup de famille Belge qu’elle visitait régulièrement chaque année. C’était une des seules personnes à Fredericton à l’exception des plus fortunés qui possédait les moyens de voyager. Elle avait consommer plein de culture en Europe et cela lui avait légèrement enflée la tête. La jeune adolescente d’origine française était si doué pour la langue qu’on lui avait offert un emploi parascolaire à la bibliothèque , elle était payée pour y passer tout son temps et venir en aide à la vieille Madame Gélinas qui partait cette année en pré-retraite. C’était de loin la tutrice la plus sévère que la jeune américaine aurait à affronter. L’école Saint-Anne lui réverait un culte et l’avait placé en charge des progrès de la jeune anglophone. Ainsi,  même les jours où Freddy avait tutorat avec les autres filles, elle était aussi présente de manière à ce qu’Irène était les yeux et les oreilles de Mr. Tremblay et de la direction. Les deux autres tutrices étaient nommées Anastasie et Euphrasie étaient de très bonnes amies , une vilaine rumeur circulait à leur sujet sur leur présumé homosexualité. Freddy ne pouvait pas en attester , mais cela était </w:t>
      </w:r>
      <w:r w:rsidRPr="00D20F18">
        <w:lastRenderedPageBreak/>
        <w:t xml:space="preserve">possible. Les deux filles se ressemblaient beaucoup  , elles avaient de long cheveux foncés qu’elles tressaient tous les jours et elles portaient élégamment des jupes et des robes. Anastasie avait un bon sens de l’humour, sa mère était propriétaire d’une petite épicerie en ville et ses parents étaient tous les deux apothicaires à leurs heures. Tant qu’à Euphrasie, elle était plus réservée, c’était la cadette d’une grande famille de fermiers et elle avait de la peine à communiquer. La pauvre était victime d’une gêne maladive, comparée à elle Freddy paraissait extravertie. Néanmoins, elle se prit d’attachement pour sa camarades ,car elle lui rappelait son ancienne vie à New-York Essentiellement, les séances de tutorât à la bibliothèque , malgré l’attitude militaire et l’accent irritant d’Irène, représentaient des moments de relaxation et d’évasion pour l’adolescente qui se trouvait submergée bien souvent par sa vie social en dehors des heures de cours .Freddy découvrit , au cours de ses innombrables sessions d’apprentissage du français beaucoup de règles de grammaire très complexes ,mais elle découvrit également le petit monde de la bibliothèque de Sainte-Anne sur l’heure du lunch. Il faut comprendre que la cafétéria était un endroit hostile pour la plupart des élèves en raison de la tyrannie qu’y faisait régner Ursule et ses disciples. Freddy en avait fait l’expérience lors de sa première semaine d’école ,avant qu’elle ne fasse la rencontre de Sonia. Heureusement pour elle , le père d’Ursule finançait une partie des investissements de l’école ,car la direction n’aurait pas pu fermer les yeux sur l’influence négative qu’elle exerçait sur tous les autres élèves. C’était sans issue pour tous ceux qui subissaient ses remarques déplacées et ses techniques d'intimidation depuis les jours anciens de l’école primaire. Beaucoup d’entre eux avaient élu domicile dans la bibliothèque même , sous le regard protecteur d’Irène qui tâchait de faire régner le silence et le respect d'autrui en tout temps dans la bibliothèque. Bien sûr , il y avait une exception sur l’heure du midi où le placotage était toléré à voix basse. Dans la bibliothèque dînait , tous les jours, les trois filles du tutorat , une très gentille personne nommée Marguerite, Christophe, Philippe et Justin qui était à la tête d’un club d’échec avec quelques autres élèves des niveau inférieur et la dernière et non la moindre, celle qui était célèbre pour l’accident qui l’avait rendu infirme , Ludwine dans son fauteuil qu’elle adossait à une table. Il régnait ici un climat de quiétude, pendant que ces tutrices tentaient d’enseigner à l’anglophone la liste des mots dont le genre était féminin et ceux dont le genre était masculin. Quelques midi , il y avait aussi Pierre et Agathe qui s'introduisaient à la gang de régulier de la bibliothèque. Ces deux là amusaient beaucoup Freddy lorsqu’elle s'efforçait de comprendre les différents modes de conjugaison. Ils faisaient partie d’une troupe de théâtre professionnel au centre communautaire de Fredericton et ils animaient la bibliothèque de rire et de discussion engagé , au grand désarroi d’Irène qui tentait de faire régner le calme pour ceux qui s'adonnaient à la lecture. Pierre et Justin trouvaient toujours un sujet sur lequel </w:t>
      </w:r>
      <w:r w:rsidRPr="00D20F18">
        <w:lastRenderedPageBreak/>
        <w:t>s’obstiner pendant des heures. Pour Justin c’était une affaire de coeur, il était un intellectuel penseur jusque dans la moelle, mais pour Pierre , il s’agissait plutôt d’un jeu de comédie. Cet homme aimait parler et ne manquait jamais une occasion de prendre la parole en public. Agathe et Pierre étaient aussi les représentants du conseil étudiant. Ils avaient été élus à l'unanimité dans une élection scolaire où ils étaient les seuls à s’être présentés. Tout le monde pensait qu’ils formaient un couple ,mais ce n’était pas tout à fait le cas. Pierre aurait sûrement vendu son rein pour que cette prophétie se réalise, mais Agathe était catégorique sur son refus d’aller plus loin dans leur relation. Malgré tout, Pierre continuait de la courtiser devant tout le monde comme un éternel sketch comédique qui se concluait tout le temps par la répartie infernale d’Agathe qui interceptait toutes ces avances par des insultes hilarantes. Ça allait comme suit : </w:t>
      </w:r>
    </w:p>
    <w:p w14:paraId="063CF1A4" w14:textId="77777777" w:rsidR="004E20E3" w:rsidRPr="00D20F18" w:rsidRDefault="004E20E3" w:rsidP="00EE4FA5">
      <w:pPr>
        <w:jc w:val="both"/>
      </w:pPr>
      <w:r w:rsidRPr="00D20F18">
        <w:t>—Agathe m’aime , elle ne le sait juste pas encore. </w:t>
      </w:r>
    </w:p>
    <w:p w14:paraId="6B0ECD02" w14:textId="77777777" w:rsidR="004E20E3" w:rsidRPr="00D20F18" w:rsidRDefault="004E20E3" w:rsidP="00EE4FA5">
      <w:pPr>
        <w:jc w:val="both"/>
      </w:pPr>
      <w:r w:rsidRPr="00D20F18">
        <w:t>—Pierre entends quand je lui dis non , il fait juste à semblant de pas écouter. </w:t>
      </w:r>
    </w:p>
    <w:p w14:paraId="31DBBAEA" w14:textId="77777777" w:rsidR="004E20E3" w:rsidRPr="00D20F18" w:rsidRDefault="004E20E3" w:rsidP="00EE4FA5">
      <w:pPr>
        <w:jc w:val="both"/>
      </w:pPr>
      <w:r w:rsidRPr="00D20F18">
        <w:t> Quelque semaine plus tard et on entrait à grand pas dans le mois d’octobre, la moisson était terminée et on voyait revenir quelques uns des enfants d’agriculteurs à l’école pour reprendre leurs études. C’est dans le cours de Français que la professeure leur annonça le titre de la pièce qu’il allait interpréter cette année, dans le cadre de l’exploration de théâtre qu’il était obligatoire d’évaluer au cinquième cycle du secondaire. Avant de relever le suspense, Madame Bézier expliqua qu’il y aurait un processus d’audition obligatoire pour tous les élèves la semaine après halloween et que cette entreprise demanderait l’implication de tous et chacun sinon quoi les notes finales de ceux dont les efforts seraient jugué insuffisant se verraient grandement pénaliser. Elle conclut en annonçant que la pièce serait présentée en primeur à l’auditorium de Saint-Anne et que les billets seraient en vente dans toute la ville de Fredericton. Cette année, le conseil d’administration avait choisis d’opter pour une pièce qui mettait en valeur le rayonnement de l’histoire acadienne. Mme Bézier annonça le titre : « Évangéline »</w:t>
      </w:r>
    </w:p>
    <w:p w14:paraId="559E8025" w14:textId="77777777" w:rsidR="004E20E3" w:rsidRPr="00D20F18" w:rsidRDefault="004E20E3" w:rsidP="00EE4FA5">
      <w:pPr>
        <w:jc w:val="both"/>
      </w:pPr>
      <w:r w:rsidRPr="00D20F18">
        <w:t xml:space="preserve">La pièce racontait l’histoire d’un couple de jeune adulte Gabriel et Évangéline qui se mariait malencontreusement le premier jour du déportement des acadiens. Évangéline sortait de l’église et les soldats du régime anglais lui arrachaient son récent époux des bras pour le séquestrer dans un bâteau avec tous les hommes du village. Vêtue de blanc ,elle ne se remetrait jamais du traumatisme de cette affreuse journée et ne trouverait pas le courage de se remarier, malgré sa jeunesse ,sa grande beauté et les nombreux prétendants à ses pieds. Évangéline vieillit comme une veuve désespérée en attendant sans relâche son Gabriel sur le bord du fleuve. Elle ne perdit jamais espoir de le revoir et un jour, le visage trahit par les années , elle reconnut l’homme qu’elle avait </w:t>
      </w:r>
      <w:r w:rsidRPr="00D20F18">
        <w:lastRenderedPageBreak/>
        <w:t>tant aimé au détour d’un port. Il avait dû parcourir des océans et traverser des continents pour revenir dans son pays ,mais il y était parvenu et finalement ils furent réunis.</w:t>
      </w:r>
    </w:p>
    <w:p w14:paraId="3CA6DCD0" w14:textId="77777777" w:rsidR="004E20E3" w:rsidRPr="00D20F18" w:rsidRDefault="004E20E3" w:rsidP="00EE4FA5">
      <w:pPr>
        <w:jc w:val="both"/>
      </w:pPr>
      <w:r w:rsidRPr="00D20F18">
        <w:t>Va sans dire que toute les jeunes adolescentes de Saint-Anne brûlaient d’envie de jouer la seule et unique Évangéline. C’était le symbole de statut par excellence d’obtenir le premier rôle dans une comédie romantique. Évidement Ursule était déjà convaincue qu’elle obtiendrait le rôle allant jusqu’à convaincre toutes ces amies de ne pas auditionner pour le personnage principale ,car c’était gagné d’avance. Mais , les auditions étaient dans un mois et tout le monde avait le temps de changer d’idée. </w:t>
      </w:r>
    </w:p>
    <w:p w14:paraId="6871FB71" w14:textId="77777777" w:rsidR="004E20E3" w:rsidRPr="00D20F18" w:rsidRDefault="004E20E3" w:rsidP="00EE4FA5">
      <w:pPr>
        <w:jc w:val="both"/>
      </w:pPr>
    </w:p>
    <w:p w14:paraId="77C7FCC2" w14:textId="06625A87" w:rsidR="004E20E3" w:rsidRPr="00D20F18" w:rsidRDefault="004E20E3" w:rsidP="00EE4FA5">
      <w:pPr>
        <w:jc w:val="both"/>
      </w:pPr>
      <w:r w:rsidRPr="00D20F18">
        <w:t xml:space="preserve">L'Halloween approchait et Sonia mit Freddy à jour sur une tradition très importante à Fredericton. Chaque année ,depuis la fin de l’école primaire, la mère de Denise tenait un géant party dans sa maison de banlieue en périphérie du centre-ville où elle invitait tous les élèves de la cohorte de sa fille unique. C’était l'événement à ne pas manquer. La récurrence des soirées chez dans le bungalow de Carole avait fait de l’halloween , une fête où tout le monde se mettait sur son 31 pour impressionner la galerie. De plus, ils avaient de la chance ,cette année ,car le dernier du mois tombait sur un samedi soir et ils n’avaient pas à se déguiser à l’école. Les filles étaient surexcitées. Pendant une semaine , elle ne faisait que parler des déguisements qu'elles allaient bien pouvoir mettre le soir du party. Freddy dînait avec eux ,le vendredi midi, dans la cafétéria et elle écoutait leurs conversations superficielles sur lequel costume mettrait le plus en valeur leur forme et leur sensualité. C’était primordial pour le groupe de coordonner tout leur déguisement avant la soirée du lendemain. Sonia avait annoncé qu’elle se déguiserait en sirène pour séduire Mani avec qui elle avait commencé une fréquentation. Ursule voulait être une fée des glaces ou quelque chose du même genre. Fabiola et Enora avaient choisi de mettre des costumes de rock star avec des jeans déchirés et des tops sexys en cuir. Les trois filles Solange, Agnès et Nadège se déguiseraient ensemble en princesses comme elles faisaient chaque année en passant au salon pour que leur mère arrange leurs cheveux en élégant brushing. C’étaient leur manière à eux de faire honneur en l'évangile, au bible camp où leur mère les envoyait tous les été avec Ursule, Fabiola et Enora, tous les étés depuis qu’elles étaient jeune, on racontait souvent des histoires moralisatrices. Leurs costumes étaient en références à l’une de ces </w:t>
      </w:r>
      <w:r w:rsidR="00EB5BFB" w:rsidRPr="00D20F18">
        <w:t>légendes, celle</w:t>
      </w:r>
      <w:r w:rsidRPr="00D20F18">
        <w:t xml:space="preserve"> de</w:t>
      </w:r>
      <w:r w:rsidR="00EB5BFB">
        <w:t xml:space="preserve"> la princesse au premier baiser. </w:t>
      </w:r>
      <w:r w:rsidRPr="00D20F18">
        <w:t xml:space="preserve">Denise porterait un déguisement d’infirmière sexy qu’elle s’était procuré au magasin de costumes dans la ville voisine et Maude avait choisi d’être une petite diablesse. Le tour de table était terminé , il ne manquait plus que Freddy qui en grande honnêteté n’avait pas accordé beaucoup de réflexion à son costume d’halloween. À vrai dire, depuis qu’elle ne dînait plus avec les filles à la table le </w:t>
      </w:r>
      <w:r w:rsidRPr="00D20F18">
        <w:lastRenderedPageBreak/>
        <w:t>midi, elle sentait une certaine distance entre elles, comme si elles oubliaient son existence et qu’elle ne faisait que partiellement partie du groupe. En dehors de Sonia ,personne ne lui adressait la parole à l’extérieur et elle sentait de plus en plus qu’elle n’avait pas vraiment sa place ici. Denise lui reposa la question </w:t>
      </w:r>
    </w:p>
    <w:p w14:paraId="4E388F18" w14:textId="77777777" w:rsidR="004E20E3" w:rsidRPr="00D20F18" w:rsidRDefault="004E20E3" w:rsidP="00EE4FA5">
      <w:pPr>
        <w:jc w:val="both"/>
      </w:pPr>
      <w:r w:rsidRPr="00D20F18">
        <w:t>– Toi Freddy c’est quoi ton déguisement ? </w:t>
      </w:r>
    </w:p>
    <w:p w14:paraId="6AD665DB" w14:textId="77777777" w:rsidR="004E20E3" w:rsidRPr="00D20F18" w:rsidRDefault="004E20E3" w:rsidP="00EE4FA5">
      <w:pPr>
        <w:jc w:val="both"/>
      </w:pPr>
      <w:r w:rsidRPr="00D20F18">
        <w:t>– Heu, un chat noir. ,elle avait répondu la première chose qui lui était passé à l’esprit. </w:t>
      </w:r>
    </w:p>
    <w:p w14:paraId="3E0E701B" w14:textId="77777777" w:rsidR="004E20E3" w:rsidRPr="00D20F18" w:rsidRDefault="004E20E3" w:rsidP="00EE4FA5">
      <w:pPr>
        <w:jc w:val="both"/>
      </w:pPr>
      <w:r w:rsidRPr="00D20F18">
        <w:t>Toutes les filles paraissaient impressionnées. Elles continuèrent à discuter des détails de chacuns de leurs costumes et Denise les mises toutes à jour sur les finalités de l’organisation de la soirée du samedi soir. Dans le couloir, après le dîner, Freddy intercepta Anastasie et Euphrasie devant les casiers pour leur demander dans un français presque impeccable `</w:t>
      </w:r>
    </w:p>
    <w:p w14:paraId="4AEF84DD" w14:textId="77777777" w:rsidR="004E20E3" w:rsidRPr="00D20F18" w:rsidRDefault="004E20E3" w:rsidP="00EE4FA5">
      <w:pPr>
        <w:jc w:val="both"/>
      </w:pPr>
      <w:r w:rsidRPr="00D20F18">
        <w:t>– Est-ce que vous venir à la soirée de Halloween demain soir ? ,elle s’était permise de leur poser la question ayant compris que toute l’école y était invitée. Mais, les deux amies firent non de la tête légèrement embarrassée par la question, comme si elles connaissaient l’existence de cette tradition d’halloween ,mais n’y avaient jamais participé. Freddy aurait dû se douter que les invitations étaient plus exclusives que Sonia l’avait laissé entendre. </w:t>
      </w:r>
    </w:p>
    <w:p w14:paraId="61C8EFF2" w14:textId="77777777" w:rsidR="004E20E3" w:rsidRPr="00D20F18" w:rsidRDefault="004E20E3" w:rsidP="00EE4FA5">
      <w:pPr>
        <w:jc w:val="both"/>
      </w:pPr>
    </w:p>
    <w:p w14:paraId="74A9F2B3" w14:textId="7AC7931D" w:rsidR="004E20E3" w:rsidRPr="00D20F18" w:rsidRDefault="004E20E3" w:rsidP="00EE4FA5">
      <w:pPr>
        <w:jc w:val="both"/>
      </w:pPr>
      <w:r w:rsidRPr="00D20F18">
        <w:t>Le lendemain, les préparatifs de la fête s'organisaient chez Denise toute la journée. Les maisons de la banlieue qui entourait le centre ville étaient presque toutes décorées pour le passage des enfants , celles qui ne l’étaient pas encore , se faisait garnir de guirlande ,de citrouille</w:t>
      </w:r>
      <w:r w:rsidR="00EB5BFB">
        <w:t>s</w:t>
      </w:r>
      <w:r w:rsidRPr="00D20F18">
        <w:t>, de squelettes et de fantôme</w:t>
      </w:r>
      <w:r w:rsidR="00EB5BFB">
        <w:t>s r</w:t>
      </w:r>
      <w:r w:rsidRPr="00D20F18">
        <w:t>apidement</w:t>
      </w:r>
      <w:r w:rsidR="00EB5BFB">
        <w:t>,</w:t>
      </w:r>
      <w:r w:rsidRPr="00D20F18">
        <w:t xml:space="preserve"> avant que le soir arrive et que les cueillettes de bonbons débute. Même Adeline , avec l’aide de son mari qui avait pris congé pour l’occasion, avaient pris la peine de décorer la maison ,même s’ils se doutaient bien qu’aucun enfant ne s'aventureraient si loin dans les bois. La belle mère avait même réussi à dénicher un déguisement pour le chien en allant acheter des oreilles de chats pour le déguisement de Freddy. Milo était un petit rond et tenait son golden retriever miniature en laisse en se dandinant d’un côté et de l’autre dans son costume aux proportions démesurées. Le père s’était passé son stéthoscope personnel autour du cou en guise de costume et Adeline avait enfilé sur sa tête une ridicule perruque rose fushia pour l’occasion. La famille et le chien grimpèrent dans l’automobile en après-midi pour se rendre en ville. Il stationnèrent leur véhicule devant la demeure des Simons, puis se ils joignirent à la grande famille pour entreprendre le tour du quartier résidentiel dans la quête de sucreries. Il y avait les cinq plus jeunes enfants des Simons dans le groupe ,ainsi que les deux parents et Sonia qui accompagnait avec </w:t>
      </w:r>
      <w:r w:rsidRPr="00D20F18">
        <w:lastRenderedPageBreak/>
        <w:t xml:space="preserve">Freddy. Les deux familles s’entendaient bien ensemble, Mr. et Mme Simons étaient de ces gens de qui émanent une lumière bienveillante et ils adoraient le nouveau pédiatre qui soignait leurs enfants. Maman Simon, tenait contre son corps, en bandoulière, le petit dernier ,Jean-Marie et poussait dans un carrosse le jeune Ambrose qui était encore trop maladroit pour marcher seul. Athanasius , Elias et Faustine collectaient les bonbons avec Milo qui était très heureux de partager leur compagnie. Milo jouait au soccer avec Elias dans la cour de récréation, ils avaient environ le même âge. Il était encore quelque peu intimidé par les deux autres qui étaient dans des niveaux plus avancés.Il trouvait Faustine d’une beauté éblouissante déguisé en ange. Elle avait déjà une stature remarquable pour son âge. Grande et imposante, elle portrait une longue robe blanche et un voile qu’elle avait déniché au marché aux puces avec sa mère. Un soir, ils lui avait fabriqué des ailes. Porter ce costume était pour elle comme une récompense pour tout les efforts qu’elle mettait pour suivre les enseignement de Dieu, toute la dédication dont elle faisait preuve pour rendre fière son père, contrairement à ses deux grandes soeurs. Sa parure imposait le respect dans l’esprit du jeune garçon. Il fut quelque peu pris d’un élan de mélancolie quand il constata que jamais un ange telle qu’elle n’aurait sa place au côté d’un petit garçon déguisé en citrouille. Il se rassura néanmoins avec les costumes des deux petits frères qui avaient enfilé les vieux uniformes de basquette de leurs aînés. Elia portai le numéro 87 de Kuzamba et Athanasius le 13, chiffre des malheurs, qu’arborait le maillot de Gonzaga , les deux dessors s’additionnaient pour former une centaine. Ensemble, les garçons formaient un trio prêt pour un match, avec les deux futurs champions et Milo dans le rôle du ballon, tout rond et orange. Ils déconnaient et prétendait dribbler avec l’enfant qui sautait sur place comme pour imiter les mouvements de la balle, pendant que </w:t>
      </w:r>
      <w:r w:rsidR="00413050" w:rsidRPr="00D20F18">
        <w:t>Jaunes,</w:t>
      </w:r>
      <w:r w:rsidRPr="00D20F18">
        <w:t xml:space="preserve"> le chiot, s’excitait et courait au côté de son jeune </w:t>
      </w:r>
      <w:r w:rsidR="00413050" w:rsidRPr="00D20F18">
        <w:t>maître, comme</w:t>
      </w:r>
      <w:r w:rsidRPr="00D20F18">
        <w:t xml:space="preserve"> Tobby dans les air buds. Le spectacle était adorable et tout le monde en garderait une image sympathique dans sa mémoire. Mme Félicité, la matriarche de la famille Simons, discutait calmement. Elle avait cette manière de tout aborder avec sérénité. Quand elle souriait </w:t>
      </w:r>
      <w:r w:rsidR="00413050" w:rsidRPr="00D20F18">
        <w:t>ses paupières</w:t>
      </w:r>
      <w:r w:rsidRPr="00D20F18">
        <w:t xml:space="preserve"> se plissait légèrement et demeurait entrouverte quand elle faisait entendre sa voix mielleuse et rauque de mère qui s’étaient épuisée à </w:t>
      </w:r>
      <w:r w:rsidR="00413050" w:rsidRPr="00D20F18">
        <w:t>élever</w:t>
      </w:r>
      <w:r w:rsidRPr="00D20F18">
        <w:t xml:space="preserve"> 7 garçons hyperactifs avec l’aide de jeunes filles rebelles qui ne pensait qu’à s’enfuir de la maison. </w:t>
      </w:r>
      <w:r w:rsidR="00413050" w:rsidRPr="00D20F18">
        <w:t>Mais,</w:t>
      </w:r>
      <w:r w:rsidRPr="00D20F18">
        <w:t xml:space="preserve"> elle ne laissait pas sa fatigue ternir sa joie de vivre. Félicité, souriait de toutes ses dents quand elle annonça au couple d’amis qu’ils attendaient un onzième enfant. Dame Simons était dans la moitié de sa trentaine, Monsieur Simons était légèrement plus âgé. Madame avaient mis Sonia, leur première fille au monde, à l’âge de 18 ans. Ils avaient tout appris avec elle et avaient légitimement commis quelques erreurs de parcours, c’est pourquoi ses parents lui pardonnaient souvent ses impertinences. La grossesse de Félicité était encore fraîche, mais elle expliqua aux </w:t>
      </w:r>
      <w:r w:rsidR="00413050">
        <w:t xml:space="preserve">Rothson, </w:t>
      </w:r>
      <w:r w:rsidRPr="00D20F18">
        <w:t xml:space="preserve">qu’elle avait la certitude </w:t>
      </w:r>
      <w:r w:rsidRPr="00D20F18">
        <w:lastRenderedPageBreak/>
        <w:t>qu’il s’agissait d’une fille et qu’elle la nommerait d’après son propre nom</w:t>
      </w:r>
      <w:r w:rsidR="00413050">
        <w:t>, Félicité Junior</w:t>
      </w:r>
      <w:r w:rsidRPr="00D20F18">
        <w:t>. Pasteur Simons trouvait cet abus de certitude très comique et accusait sa femme d’avoir le cerveau pourri par sa grossesse, il se moqua bien gentillement d’elle et affimra au couple que si l’enfant était de sexe masculin, il le nommerait</w:t>
      </w:r>
      <w:r w:rsidR="00413050">
        <w:t xml:space="preserve"> simplement</w:t>
      </w:r>
      <w:r w:rsidRPr="00D20F18">
        <w:t xml:space="preserve"> Junior en s</w:t>
      </w:r>
      <w:r w:rsidR="00413050">
        <w:t xml:space="preserve">a propre </w:t>
      </w:r>
      <w:r w:rsidRPr="00D20F18">
        <w:t xml:space="preserve">honneur. Les deux familles partageaient un bon moment. </w:t>
      </w:r>
      <w:r w:rsidR="00413050" w:rsidRPr="00D20F18">
        <w:t>Les</w:t>
      </w:r>
      <w:r w:rsidRPr="00D20F18">
        <w:t xml:space="preserve"> adultes et les enfants avaient tous leur propre discussion. Un peu à l'écart, derrière le groupe, marchaient tranquillement les deux adolescentes qui avaient hérité de la responsabilité de promener le chiot déguisé en monstre à tentacule</w:t>
      </w:r>
      <w:r w:rsidR="00413050">
        <w:t>s</w:t>
      </w:r>
      <w:r w:rsidRPr="00D20F18">
        <w:t>. Elles discutaient à voix basse</w:t>
      </w:r>
      <w:r w:rsidR="00413050">
        <w:t>,</w:t>
      </w:r>
      <w:r w:rsidRPr="00D20F18">
        <w:t xml:space="preserve"> pour ne pas être </w:t>
      </w:r>
      <w:r w:rsidR="00413050" w:rsidRPr="00D20F18">
        <w:t>démasquées</w:t>
      </w:r>
      <w:r w:rsidR="00413050">
        <w:t>,</w:t>
      </w:r>
      <w:r w:rsidR="00413050" w:rsidRPr="00D20F18">
        <w:t xml:space="preserve"> du</w:t>
      </w:r>
      <w:r w:rsidRPr="00D20F18">
        <w:t xml:space="preserve"> party qui allait avoir lieu dans quelques heures. Sonia informa son amie qu’elle avait invité Mani et elle lui expliqua les derniers développements dans leur relation.  Quand la collecte fut terminée, le groupe fit demi-tour chez les Simons et les parents de Freddy repartirent avec le petit garçon déguisé en citrouille qui s’endormit sur la banquette arrière confortablement enlacé avec son chien. Freddy resta pour se préparer avec Sonia avant de se rendre chez Denise. Il y eut une chicane entre les deux plus vieilles sœurs parce que Perpétue voulait absolument s’y rendre, elle-aussi ,mais que Sonia lui proscrivait. La jeune soeur s’indigna : </w:t>
      </w:r>
    </w:p>
    <w:p w14:paraId="36D0AA6C" w14:textId="77777777" w:rsidR="004E20E3" w:rsidRPr="00D20F18" w:rsidRDefault="004E20E3" w:rsidP="00EE4FA5">
      <w:pPr>
        <w:jc w:val="both"/>
      </w:pPr>
      <w:r w:rsidRPr="00D20F18">
        <w:t>– De toute manière tu ne peux pas m’en empêcher même si tu le voulais ! Sonia était furieuse, quelle arrogance. Elle ne dit point mot et se dévala les escaliers à toute vitesse pour retrouver sa mère qui prenait soin du sommeil de ses petits frères dans la chambre à coucher du premier. Elle entra dans la pièce et referma la porte derrière elle sans faire de bruit. C’était trop tard pour Perpétue de la rattraper , elle se retrouva impuissante devant une porte fermée. Sonia chuchota quelques mots inconnus à sa mère et les deux femmes sortirent ensemble de la pièce. Perpétue ignore toujours ce que sa sœur avait dit à sa mère ce jour-là ,mais elle fut grondée de sortie et elle dût faire des tâches toute la soirée ,comme laver les murs et repasser les chemises de son père et de ses frères. </w:t>
      </w:r>
    </w:p>
    <w:p w14:paraId="7E26D290" w14:textId="07D531A4" w:rsidR="00F25501" w:rsidRDefault="004E20E3" w:rsidP="00EE4FA5">
      <w:pPr>
        <w:jc w:val="both"/>
      </w:pPr>
      <w:r w:rsidRPr="00D20F18">
        <w:t xml:space="preserve">Freddy avait terminé de plaquer ses cheveux pour la deuxième fois cette journée afin de s’assurer qu’ils soient impeccablement raides. Sonia ,elle ,était allé faire tresser les siens ,plus tôt cette semaine, chez une amie de sa mère qui faisait la coiffure dans son sous-sol. Elle avait demandé à ce qu’on introduise quelque mèches bleu aquamarine dans son tressage expressément pour son costume de sirène. Il ne leurs restait plus qu’à faire leur maquillage et enfiler les fameux costumes et elles seraient prêtes pour Halloween. Sonia fit jouer un album des beach boys sur le tourne disque qu’elle avait dans sa chambre et elle ouvrit deux cannettes de liquide alcoolisé pétillant pour que leur taux d'alcoolémie soit plus avancé quand elle arriverait au paty. Cela enlevait l’inhibition et la gêne initiale. Sonia appliquait une épaisse couche de fard à paupière </w:t>
      </w:r>
      <w:r w:rsidRPr="00D20F18">
        <w:lastRenderedPageBreak/>
        <w:t>bleu se l’intérieur de son oeil et elle faisait en sorte que le bleu marin se dégrade en un contour noir. Elle finalisa son look en appliquant des faux cils charnues qui lui donnait un regard de harpie. Freddy qui était vaguement moins expérimenter en maquillage se contenta d’appliquer un des mascara que Sonia lui avait prêté et un rouge à lèvre couleur cerise que Sonia lui avait obligé de mettre en prétextant que cela allait ajouter du piquant à son costume de chat noir et que ça l’a renderait plus sexy. Freddy n’avait que faire de paraître sexy , elle savait qu’elle ne plaisait pas au garçon de toute manière. Elles enfilèrent leurs costumes. Pour le chat noir ce ne fut pas très laborieux, tout ce que Freddy avait à faire c’était de placer les petites oreilles sur sa tête, le reste comportait d’un pantalon moulant et d’une camisole noir qu’elle avait déjà sur le dos. Pour Sony c’était légèrement plus complexe , elle devait enfiler un haut de maillot de bain qu’elle avait préalablement recouvert de paillette et elle devait mettre une longue jupe étincelante. Ensuite, la jeune adolescente se mis à fouillé dans son coffre à bijoux pour sélectionner un attirail de bracelets, bagues , de boucles d'oreilles et de colliers qu’elle essayait devant le miroir tour à tour pour être certaine de choisir la bonne combinaison. Elle avait même des bracelets de pieds parfaitement agencés à des sandales chics en osier. C’était à couper le souffle. Elle voulait vraiment impressionner Mani qu’elle avait évité toute la semaine pour qu’il aille la surprise en la voyant. Pendant qu’elles sirotaient la fin de leur canette, elle prit le temps de raconter à son amie combien il lui manquait et à quel point il était différent ,à ses yeux, des autres types d’homme. Mani et elle s’étaient beaucoup rapprochées ces derniers temps, c’est pourquoi c’était difficile de passer quelques jours séparés l’un de l’autre. Sonia expliqua que le jeune homme s’était ouvert à elle, qu’il lui avait raconté ses sentiments les plus intimes et qu’il lui avait fait confiance pour lui révéler le beau et le mauvais. Sonia se sentait à sa place dans ses bras et elle savait qu’il la protégerait quoi qu’il arrive, parce que Mani par-dessus tout était un homme fort. Quand cette longue conversation prit fin et que Sonia fut complètement couverte de bijoux aux reflets argent et or, il était déjà amplement le temps de commencer à se diriger vers chez Denise. Ce n’était pas très loin à la marche, Sonia enfila un couvre dessus en coton ouaté pour couvrir son costume et elles partirent en direction du bungalow. Sur le chemin, elles se firent intercepter par un quatre par quatre plein de joueurs de hockey qui les klaxonna agressivement. Ils se dirigeaient sûrement aussi vers chez Denise. À bord, Freddy reconnut notamment les frères, Jean et Jacques, qu’elle avait rencontrés avec Étienne quand ils rénovaient sa maison. Les jeunes hommes leur auraient bien proposé de les conduire jusqu’au party, mais leur voiture était pleine à craquer, la remorque de la camionnette étant déjà remplie de passagers. Les filles marchèrent alors un moment encore avant d’arriver à destination. </w:t>
      </w:r>
    </w:p>
    <w:p w14:paraId="18DE1AF3" w14:textId="77777777" w:rsidR="00F25501" w:rsidRDefault="00F25501">
      <w:r>
        <w:br w:type="page"/>
      </w:r>
    </w:p>
    <w:p w14:paraId="79C14DDE" w14:textId="77777777" w:rsidR="004E20E3" w:rsidRPr="00D20F18" w:rsidRDefault="004E20E3" w:rsidP="00EE4FA5">
      <w:pPr>
        <w:jc w:val="both"/>
      </w:pPr>
    </w:p>
    <w:p w14:paraId="0EC51836" w14:textId="77777777" w:rsidR="004E20E3" w:rsidRPr="00D20F18" w:rsidRDefault="004E20E3" w:rsidP="004E20E3"/>
    <w:p w14:paraId="3D9F705F" w14:textId="77777777" w:rsidR="009461C3" w:rsidRDefault="009461C3" w:rsidP="00A538AE">
      <w:pPr>
        <w:pStyle w:val="Subtitle"/>
        <w:sectPr w:rsidR="009461C3" w:rsidSect="00747FF7">
          <w:pgSz w:w="12240" w:h="15840"/>
          <w:pgMar w:top="1440" w:right="1440" w:bottom="1440" w:left="1440" w:header="708" w:footer="708" w:gutter="0"/>
          <w:cols w:space="708"/>
          <w:docGrid w:linePitch="360"/>
        </w:sectPr>
      </w:pPr>
    </w:p>
    <w:p w14:paraId="1AE7E8D0" w14:textId="276A7AF7" w:rsidR="00EE4FA5" w:rsidRDefault="00A538AE" w:rsidP="00D863B4">
      <w:pPr>
        <w:pStyle w:val="Subtitle"/>
      </w:pPr>
      <w:r w:rsidRPr="00D20F18">
        <w:lastRenderedPageBreak/>
        <w:t>Chapitre No4</w:t>
      </w:r>
    </w:p>
    <w:p w14:paraId="3AFC27ED" w14:textId="77777777" w:rsidR="00D863B4" w:rsidRDefault="00D863B4" w:rsidP="00D863B4"/>
    <w:p w14:paraId="769492E6" w14:textId="77777777" w:rsidR="00D863B4" w:rsidRDefault="00D863B4" w:rsidP="00D863B4"/>
    <w:p w14:paraId="3CD47FA9" w14:textId="77777777" w:rsidR="00D863B4" w:rsidRDefault="00D863B4" w:rsidP="00D863B4"/>
    <w:p w14:paraId="3F3244D8" w14:textId="77777777" w:rsidR="00D863B4" w:rsidRDefault="00D863B4" w:rsidP="00D863B4"/>
    <w:p w14:paraId="0687F321" w14:textId="77777777" w:rsidR="00D863B4" w:rsidRDefault="00D863B4" w:rsidP="00D863B4"/>
    <w:p w14:paraId="2886F89B" w14:textId="77777777" w:rsidR="00D863B4" w:rsidRDefault="00D863B4" w:rsidP="00D863B4"/>
    <w:p w14:paraId="5CFC0DF3" w14:textId="77777777" w:rsidR="00D863B4" w:rsidRDefault="00D863B4" w:rsidP="00D863B4"/>
    <w:p w14:paraId="4CB01398" w14:textId="77777777" w:rsidR="00D863B4" w:rsidRPr="00D863B4" w:rsidRDefault="00D863B4" w:rsidP="00D863B4"/>
    <w:p w14:paraId="50BE603B" w14:textId="77777777" w:rsidR="00EE4FA5" w:rsidRDefault="00EE4FA5" w:rsidP="00EE4FA5"/>
    <w:p w14:paraId="290E7152" w14:textId="77777777" w:rsidR="00EE4FA5" w:rsidRPr="00EE4FA5" w:rsidRDefault="00EE4FA5" w:rsidP="00EE4FA5"/>
    <w:p w14:paraId="3B8B9462" w14:textId="38E99B9B" w:rsidR="004E20E3" w:rsidRPr="00D20F18" w:rsidRDefault="004E20E3" w:rsidP="00EE4FA5">
      <w:pPr>
        <w:jc w:val="both"/>
      </w:pPr>
      <w:r w:rsidRPr="00D20F18">
        <w:t xml:space="preserve">La résidence des </w:t>
      </w:r>
      <w:r w:rsidR="00EE4FA5" w:rsidRPr="00D20F18">
        <w:t>Petits,</w:t>
      </w:r>
      <w:r w:rsidRPr="00D20F18">
        <w:t xml:space="preserve"> dont Carol, du salon de coiffure “ Petite Coupe” était la propriétaire se situait au centre du labyrinthe résidentiel qui habitaient un nombre incalculable de bungalow quasiment identiques à quelque détail près. La maison de Carol , mère monoparentale d’une fille unique qu’elle chérissait plus que sa propre vie, sortait du lot par sa configuration particulière. À l'instar des bungalow classique en forme de prisme simple, celui-là avait la forme désignée de la lettre « L». La demeure épousait le contour du coin de rue sur lequel elle était située de façon à former une barrière naturelle pour une géante cours intérieur où la maman de Denise avait planté un peuplier à la mort de son époux. C’était lui qui avait dessiné les plans pour que la maison soit construite ainsi, expliquant sa singularité. Robert Petit était un architecte et entrepreneur natif de Fredericton qui avait ,entre autres,  participé à la reconstruction de l’église Saint-Anne après l'incendie déclenché par un vilain orage électrique qui avait ravagé la façade ,il se racontait un tas d’histoire toute plus étrange les unes que les autres sur ce qui s’était réellement produit cette nuit-là, mais une chose était sûre, l’église catholique de Saint-Anne ne fut plus jamais la même. La vieille ruine avait été entretenue en tant que fantôme de ce qu’elle avait été autrefois, toute calcinée et réduite en cendre, puis Robert Petit est arrivé dans l’histoire et comme s’il voulait effacer le passé, il redessina complètement l’église et l'organise dans une forme étrange et moderne qui faisait honneur au design des grandes églises évangiles des </w:t>
      </w:r>
      <w:r w:rsidRPr="00D20F18">
        <w:lastRenderedPageBreak/>
        <w:t xml:space="preserve">Américains du sud ,dont il était fanatique. Les nouveaux dessins de Petit eurent comme effet de propulser les évangélistes ,comme lui et sa femme, au premier plan de la sphère religieuse à Fredericton. Bien que l'établissement poursuit la tradition d’avoir un prêtre de l’église romaine donner la messe en latin , ceux qui possédaient en réalité le pouvoir ,à Saint-Anne, étaient les membres haut placés du cercle des Évangiles. Il s'opérait ,dans cette ville , depuis la réinovaiton du lieu de culte, une sorte d’amalgame de de foie chrétienne unique en son genre et cela en grande partie grâce aux efforts des familles comme celle de Robert et grâce aux investissements précieux des parents d’Ursule et Fabiola ,entre autre, qui avait rendu son projet possible . Il modernisa en quelque sorte la ville, avec ces design tiré par les cheveux, et fit oublier les vestiges qui renfermaient les preuves de son histoire . À sa mort , la bibliothèque municipale avait demandé à Mme. Petit de leur faire don des archives de l’homme qui était bien conservé dans leur collection privée. En effet, Robert Petit était un grand homme ,mais il avait tendance à s’enfler la tête et il avait la réputation d’être un homme chez qui l’égo occupait beaucoup de place. Quand Carole avait appris l’annonce de son cancer au début de la quarantaine, elle était déjà au courant pour son aventure avec Jane ,son employée, mère d’un jeune fille du même âge que la sienne nommée Maude. Robert avait insisté pour qu’on décore l'entièreté de son chef d’oeuvre soit décorer autour d’une thématique Oriental parce qu’il entretenait secrètement un fetishe et un sérieuse addiction à la pornographie autour des femmes asiatique , spécialement les geishas qui avaient sur lui l’effet de la transporter dans un monde de fantaisie où il s’échappait souvent dans son esprit. C’est ce qui explique son penchant naturel pour les putes asiatiques des casinos et essentiellement toutes les femmes aux cheveux noirs qui ressemblaient vaguement à l’image qu’il se faisait de la femme oriantale. Mr.Petit qui avait passé sa vie adulte à dissimuler ses aventures sexuelles sous de fines couches de secrets et de mensonges, s’était toujours dit ,à l’intérieur, de lui qu’il aurait pu rencontrer l’amour, la femme de ses rêves, si seulement il n’avait pas été obligé de Marié Carol en sortant de l’école secondaire. Ils avaient tous les deux été élevés à Fredericton dans des familles strictement religieuses qui leur avait imposé l’abstinence jusqu’au mariage. Robert n’avait pas réussi à attendre plus longtemps que passé leur graduation et c’est ainsi qu’ils consumèrent leur mariage et vécurent la plus belle nuit de leur vie.  C’est un secret qu’elle décida d’emporter dans la tombe avec le corps de l’homme qu’elle avait aimé. Maintenant , le petit arbre qu’elle avait planté au milieu de la cour extérieur était d’une stature monumentale, elle l'adressait souvent au nom de Robert comme un souvenir de sa présence.Les murs qui donnait sur la cour intérieur était totalement vitré et la maison était construite en long couloir tapissé de tapis de velour rouge. Il y avait des tableaux d’art contemporain sur les murs que Robert ramenait du Poker . Les meubles étaient douillets et confortables et des plantes </w:t>
      </w:r>
      <w:r w:rsidRPr="00D20F18">
        <w:lastRenderedPageBreak/>
        <w:t>couvraient la majorité des surfaces disponibles. Pour une raison obscure, Carole était devenue obsédée par les plantes et la maison en était pleine. une haie de cèdre et une épaisse couche de lierre couvrait l’autre extrémité des murs extérieurs. Les plantes montantes s'entouraie</w:t>
      </w:r>
      <w:r w:rsidR="00140ACC">
        <w:t>nt et escaladaient autour d’un </w:t>
      </w:r>
      <w:r w:rsidRPr="00D20F18">
        <w:t>massif toit de forme japonaise. Il gardait accroché contre les lucarne de petite mangeoire à jus de fruit pour nourrir les colibris qui était attiré par la panoplie de plantes exotique que le jardinier des Petits faisait pousser dans le jardin. Mme Carol avait choisi de décorer sa vie comme elle décorait la tête des femmes du village et elle avait pardonné à Jane et à Inès une autre de ses anciennes employées ,ainsi qu’à toutes les autres femmes avec qui elle savait qu’il avait couché pendant qu’il était vivant. Maintenant elle vivait pour sa fille Denise qui terminait tout juste son secondaire, c’était comme le dernier moment d’aller passer l'halloween avec elle, la dernière fois où elle pouvait laisser sa fille lancer un party d'halloween pour une bande d’adolescent saoul.</w:t>
      </w:r>
    </w:p>
    <w:p w14:paraId="74C84F3C" w14:textId="77777777" w:rsidR="004E20E3" w:rsidRPr="00D20F18" w:rsidRDefault="004E20E3" w:rsidP="00EE4FA5">
      <w:pPr>
        <w:jc w:val="both"/>
      </w:pPr>
    </w:p>
    <w:p w14:paraId="4394B69E" w14:textId="4C096544" w:rsidR="004E20E3" w:rsidRPr="00D20F18" w:rsidRDefault="004E20E3" w:rsidP="00EE4FA5">
      <w:pPr>
        <w:jc w:val="both"/>
      </w:pPr>
      <w:r w:rsidRPr="00D20F18">
        <w:t> Quand Freddy et Sonia qui avait enlevé son coton pour dévoiler son beau costume composé essentiellement d’une brassière et d’une longue jupe, entrèrent dans la cour arrière, elles furent accueillis par la mère de Denise qui portait un plateau de jello-shot dans les mains. Elle était déguisée en Milf sorcière et avait clairement déjà trop consommé d</w:t>
      </w:r>
      <w:r w:rsidR="000730C9">
        <w:t>e cocktail pour la soirée. Les filles</w:t>
      </w:r>
      <w:r w:rsidRPr="00D20F18">
        <w:t xml:space="preserve"> apprendraient</w:t>
      </w:r>
      <w:r w:rsidR="000730C9">
        <w:t>,</w:t>
      </w:r>
      <w:r w:rsidRPr="00D20F18">
        <w:t xml:space="preserve"> plus tard</w:t>
      </w:r>
      <w:r w:rsidR="000730C9">
        <w:t>,</w:t>
      </w:r>
      <w:r w:rsidRPr="00D20F18">
        <w:t xml:space="preserve"> l’existence d’une rumeur absurde comme quoi , la soirée plus avancée, quelqu’un aurait surpris Mme Petit et Laurent le géant dans la chambre des maîtres en train de s’embrasser voir plus si affinité. Sauf que Denise jurait sur la tête de sa propre mère , malgré les témoins oculaires, que ce n’était jamais arrivé et que ce n’était qu’une mauvaise blague. l’ambiance de ce party d'halloween était débile, pensa Freddy , même sans décoration la maison thématique geisha orientale concordait parfaitement avec le thème de la soirée du samedi soir, 31 octobre. Quand les invités se firent remarquer par le reste du monde déjà arrivé , ils furent tous impressionnés par l’allure du costume de Sony tellement qu’elle en reçut des louanges et qu’elle fut noyée de compliments. Son costume laissa une si forte impression dans l’imaginaire collectif qu’il fut imité à maintes reprises les halloween suivants. La plupart des hommes avait choisis de ne pas se déguiser parce qu’ils étaient effrayés de posséder toute sorte d'originalité Tous sauf les cousins de Nikita, les frères JJJ ,Jean , Jacques et Jérôme qui avaient accomp</w:t>
      </w:r>
      <w:r w:rsidR="000730C9">
        <w:t xml:space="preserve">lis le minimum d’efforts pour agencer des accessoire entre frères. Freddy se souvint de Jean et Jaques parce qu’ils avaient </w:t>
      </w:r>
      <w:r w:rsidR="00140ACC">
        <w:t>travaillé</w:t>
      </w:r>
      <w:r w:rsidR="000730C9">
        <w:t xml:space="preserve"> sur sa maison, mais elle les avait </w:t>
      </w:r>
      <w:r w:rsidR="005D0DF5">
        <w:t>oublié</w:t>
      </w:r>
      <w:r w:rsidR="000730C9">
        <w:t xml:space="preserve">, car il ne fréquentait pas Saint-Anne et elle n’avait pas souvenir du troisième. </w:t>
      </w:r>
      <w:r w:rsidRPr="00D20F18">
        <w:t xml:space="preserve">Les trois avaient quitté l’école il y a des lunes, en fait, ils ne l’avaient tout simplement jamais terminé, mais ils étaient très familiers avec certains élèves du lycée comme Étienne et d’autres </w:t>
      </w:r>
      <w:r w:rsidRPr="00D20F18">
        <w:lastRenderedPageBreak/>
        <w:t>collègues de chantier. Ils n’étaient pas souvent réunis les trois ensemble à Fredericton à cause des long</w:t>
      </w:r>
      <w:r w:rsidR="000730C9">
        <w:t>s</w:t>
      </w:r>
      <w:r w:rsidRPr="00D20F18">
        <w:t xml:space="preserve"> voyages de pêche</w:t>
      </w:r>
      <w:r w:rsidR="000730C9">
        <w:t xml:space="preserve"> commercial que leur pères et leurs oncles les forçaient à prendre et</w:t>
      </w:r>
      <w:r w:rsidRPr="00D20F18">
        <w:t xml:space="preserve"> qui pouvaient durer des jours, mais quand ils </w:t>
      </w:r>
      <w:r w:rsidR="000730C9">
        <w:t xml:space="preserve">arrivèrent à se réunir, </w:t>
      </w:r>
      <w:r w:rsidRPr="00D20F18">
        <w:t>c’était toujours une occasion pour fêter et qui disait fêter voulait dire boire une quantité phénoménale de bière cheap. Les trois frères portaient chacun un chapeau de cowboy Jean un mauve, Jacques un rose et Jérôme un bleu. Après avoir ouvert une canette de bière avec leur clés de char avant de la dépouiller comme une grenade et de pencher leur tête en arrière pour aspirer son contenue en une gorgée, Jean tapa l’épaule de son ainé Jérôme et lui dit : </w:t>
      </w:r>
    </w:p>
    <w:p w14:paraId="3B2EB51F" w14:textId="70BD954A" w:rsidR="004E20E3" w:rsidRPr="00D20F18" w:rsidRDefault="004E20E3" w:rsidP="00EE4FA5">
      <w:pPr>
        <w:jc w:val="both"/>
      </w:pPr>
      <w:r w:rsidRPr="00D20F18">
        <w:t xml:space="preserve">– Heille ! Comment que ça ce fait que toé t’es le chapeau Bleue. Burp !, il rotta bruyamment et repris , Pis que moi j’aille un osti de chapeau de fille. S’en suivit une bataille générale entre les trois JJJ pour savoir qui porterait le chapeau de couleur masculine. À la fin de la soirée , Jérôme ,victorieux, serait le seul à posséder son chapeau bleu, les deux autres en auraient fait don à des fille dans l’espoir que ça augmente leur chance de les séduire, mais cette stratégie se révéla plus ou moins efficace. Jean donna d’abord le mauve à une jolie fille de petite taille nommée Suzanne, qui ,quand elle découvrit le stratagème derrière la chapeau, le refila à sa copine Constante, toutes deux vêtues d’ailes de fées, qui n’en voulait pas et qui le rendit à Nikita, ne sachant pas quoi en faire. Constance était une gentille fille, mais beaucoup trop réservée pour Jean, elle termina la soirée avec Jacques et ils discutèrent yeux dans les yeux pendant des heures, il lui fit don de son chapeau rose et cette fois-ci elle accepta. Jean commis plusieurs tentatives de flirt avec différentes filles en déguisement , mais ne parvient pas à en convaincre aucune de prendre son parti ; il finit la soirée saoul et vomit dans les </w:t>
      </w:r>
      <w:r w:rsidR="00140ACC" w:rsidRPr="00D20F18">
        <w:t>plates-bandes</w:t>
      </w:r>
      <w:r w:rsidRPr="00D20F18">
        <w:t xml:space="preserve">. À part ceux-là peu d’hommes apparaissaient déguisés. Par contre, la même chose ne pouvait pas être dite des filles présentes. Il y avait ,cette soirée-là, une palette de variété de déguisement qui montrait un éventail de saveurs de féminité, toutes plus exotiques les unes des autres. D’un côté, il était facile d’identifié la cours des vierges et leur leaders, toute déguisées en princesses avec des robes exorbitrantes de différentes teintes pastelles et des brushings ornementés de rubans assortit , avec en tête nulle autre que la reine des glaces vêtue de blanc et d’argent. À l’autre extrême, Fab et Nora avaient choisis , cette année, d’honorer leur musique préférée, le rock. Fab portait une jupe courte et des trois-quart en dentelle, elle avait un tee-shirt de kiss trop large qui avait appartenu jadis à son papa adoré. ses cheveux étaient plaqué pour l’occasion et elle portait ses yeux bruns maquilé d’un noir de charbon avec des faux-cils et du eyeliner qui lui proliférait un regard ténèbreux. Basile qui n’avait pas prévu l’occasion, lui, portait un chandail bleu ciel et des jeans pâles qui le faisaient déteindre de son amoureuse. Malheureusement pour lui, il ignorait que Julien allait venir lui voler la vedette et faire son apparition plus tard dans la soirée </w:t>
      </w:r>
      <w:r w:rsidRPr="00D20F18">
        <w:lastRenderedPageBreak/>
        <w:t>accompagnés d’une gang d’amis sur des motos. Tant qu’à Enora, elle avait choisi de mettre des jeans qu’elle avait elle-même trouer. Elle portait une camisole noir et une veste en flanel rouge et noir comme une bucheronne. Ce soir-là, elle était accompagnée de ses deux grands frères qui ne manquaient jamais les soirées d’halloween de Denise. Ils étaient tous deux vêtus de noir et s’aggissaient de deux jumeaux identiques des noms de Percy et Revel. La famille Catelin-Girard étaient facilement reconnaissable par leur t</w:t>
      </w:r>
      <w:r w:rsidR="00140ACC">
        <w:t>aille élancée, leurs yeux opales</w:t>
      </w:r>
      <w:r w:rsidRPr="00D20F18">
        <w:t xml:space="preserve"> en amandes, leur chevelure noire et leurs tâches de rousseurs sur le bout du nez. Les Frères étaient particulièrement sollicités ,car on ne les avait pas beaucoup aperçus cet été. Ils avaient étudié à Saint-Mary comme les garçons Simons et se préparaient à quitter Fredericton pour aller jouer au basket en Caroline du sud cet hiver. Beaucoup auraient voulu avoir la chance de les saluer intimement avant leur départ, Enora était toujours un peu envieuse de l’attention qu’ils recevaient à sa place, même Thomas, son chum, n’avait que d' yeux pour ses grands frères. Elle devait tout le temps mettre les bouchées doubles pour se faire remarquer auprès de lui à travers l’équipe entière de hockey sur glace et tous les autres hommes de la terre qui semblait toujours beaucoup plus intéressante que sa personne.. À part de ça, Agathe et Pierre étaient présents , au grand bonheur de Freddy qui croyait qu’aucunes de ses connaissances de la bibliothèque ne serait présente ce soir. Ils avaient revêtit des costumes d’époque shakespearienne volés au costumier du village ; il fallait applaudir leur courage de se balader ainsi devant tous ces gens qui passaient leur vie à se moquer d’eux, quoiqu’ils apparaissaient complètement dans la même thématique que Solange, Agnès et Nadège. Freddy remarqua aussi la présence de Justin, Philippe et Christophe et d'autres membres du club d'échecs qui avait l’air de s’ennuyer, ils partirent tôt . C’était remarquable le nombre d'élèves qu’il y avait réunis dans ce bungalow, pensa-elle. Il y en avait tellement qu’elle ne pouvait pas tous les reconnaître, puis, plus la soirée avançait plus de nouveaux invités faisaient leur entré dont Édith, déguisé en diablesse ,comme Maude, et une gang d’anglophone de l’autre ville qui finirent par juger que leur propre party d'halloween était moins excitant que celui chez les petits à Fredericton. </w:t>
      </w:r>
    </w:p>
    <w:p w14:paraId="09E74B6B" w14:textId="77777777" w:rsidR="004E20E3" w:rsidRPr="00D20F18" w:rsidRDefault="004E20E3" w:rsidP="00EE4FA5">
      <w:pPr>
        <w:jc w:val="both"/>
      </w:pPr>
    </w:p>
    <w:p w14:paraId="09450398" w14:textId="2EBDC658" w:rsidR="004E20E3" w:rsidRPr="00D20F18" w:rsidRDefault="004E20E3" w:rsidP="00EE4FA5">
      <w:pPr>
        <w:jc w:val="both"/>
      </w:pPr>
      <w:r w:rsidRPr="00D20F18">
        <w:t xml:space="preserve"> Mais tout ce grabuge n’avait pas d’importance aux yeux de Sonia qui était venue ici dans un but précis. Elle fut très heureuse d’apprendre que son courtisan était déjà présent à son arrivée, il était venu avec Alaric pour faire plaisir à Denise qu’il avait récemment commencé à fréquenter. Ce qui put expliquer la confusion générale quand Laurent décida de faire une apparition avec ses camarades de hockey. Il avait décidé de rester quand même et avait choisi l’option de se saouler. On dit qu’on saoule plus rapidement sur la jalousie et la haine que d’autre émotions, Laurent ignore si c’était vrai </w:t>
      </w:r>
      <w:r w:rsidRPr="00D20F18">
        <w:lastRenderedPageBreak/>
        <w:t>, mais il put dire qu’il termina la soirée hors de ses facultés et qu’il dût squatter sur le sofa des Petits pour prendre une sieste avant de prendre le volant de sa voiture. Il n’était pas le seul. Cette soirée fut pleine de rebondissements. Maude termina dans les bras de Jérôme qui portait toujours son chapeau de cowboy à paillette bleu , mais qui avait perdu son t-shirt révélant une paire d’abdos endurcies par des heures de labeur dans les chantiers de construction et les ports. Maude lui trouvait quelque chose d'héroïque , mais elle avait trop bu et ne portait pas ces verres de contact ce qui put expliquer une partie de l’attrait qu’elle lui trouva. Jérôme n’était pas très beau ,mais c’était un bon parleur comme son frère Jean , mais pas Jacques. Elle aimait bien son visage floué par l’ivresse ,car il lui rappelait un peu une version d’Étienne s’il était moins parfait. Maude était en amour avec ce garçon depuis ce qui était toute sa vie, elle était probablement convaincue qu’à ce point , toutes les filles de Fredericton avait déjà ressentie un peu d’attirance envers lui, même les garçons devait l’admettre ,c’était un bel homme. Mais</w:t>
      </w:r>
      <w:r w:rsidR="000730C9">
        <w:t>,</w:t>
      </w:r>
      <w:r w:rsidRPr="00D20F18">
        <w:t xml:space="preserve"> Maude savait que</w:t>
      </w:r>
      <w:r w:rsidR="000730C9">
        <w:t>,</w:t>
      </w:r>
      <w:r w:rsidRPr="00D20F18">
        <w:t xml:space="preserve"> dans tous les cas</w:t>
      </w:r>
      <w:r w:rsidR="000730C9">
        <w:t>,</w:t>
      </w:r>
      <w:r w:rsidRPr="00D20F18">
        <w:t xml:space="preserve"> elle ne serait pas celle qu’il choisirait</w:t>
      </w:r>
      <w:r w:rsidR="000730C9">
        <w:t>,</w:t>
      </w:r>
      <w:r w:rsidRPr="00D20F18">
        <w:t xml:space="preserve"> s’il devait en sélectionner une parmi le lot,  pourquoi choisir quand on peut tout </w:t>
      </w:r>
      <w:r w:rsidR="000730C9">
        <w:t>avoir ? , se disait-elle à elle-</w:t>
      </w:r>
      <w:r w:rsidRPr="00D20F18">
        <w:t>même. Mais la voilà dans les bras d’un idiot qui lui ressemble. Oh mon dieu pourrait-elle se pardonner ces décisions en se réveillant le lendemain. Un moment dans la soirée , assise sur le sofa extérieur avec Jé à moitié nu, déguisé en petit diable,  elle aperçut au loin Ursule dancer enthousiasmant avec le véritable, le seul et l’unique , Étienne vêtue de blanc ,comme un ange. et d’elle d’une robe qui , se dit Maude, beaucoup trop similaire à son ancienne copine Ludwine. Si la jalousie saoulait plus rapidement , l’alcool déprimait aussi l'individu. </w:t>
      </w:r>
    </w:p>
    <w:p w14:paraId="37A788C7" w14:textId="77777777" w:rsidR="004E20E3" w:rsidRPr="00D20F18" w:rsidRDefault="004E20E3" w:rsidP="00EE4FA5">
      <w:pPr>
        <w:jc w:val="both"/>
      </w:pPr>
    </w:p>
    <w:p w14:paraId="31371ABA" w14:textId="77777777" w:rsidR="004E20E3" w:rsidRPr="00D20F18" w:rsidRDefault="004E20E3" w:rsidP="00EE4FA5">
      <w:pPr>
        <w:jc w:val="both"/>
      </w:pPr>
      <w:r w:rsidRPr="00D20F18">
        <w:t>Au début de la soirée, esquissant les compliments sur son costume, la jeune sirène ne porta attention à personne, elle évita la foule et se dirigea directement à la recherche de Mani. Elle se réfugia dans l’ombre de son prince et plongea dans son intimité. Mani et Alaric discutaient à part dans un petit salon asiatiaque adjacent à la cuisine, la pièce était sombre et on y était isolé du vacarme du monde à l’extérieur.  Sonia entra et fit sa plus parfaite démonstration de sirène ,à travers une danse vaguement érotique, dans son costume qu’elle avait si soigneusement préparé pour l’impressionner. Il eut une réaction de surprise , mais pris soin de ne pas trop paraître excité et il ressortit à nouveau la blague qui avait initié l’idée pour le costume : </w:t>
      </w:r>
    </w:p>
    <w:p w14:paraId="2A0922A5" w14:textId="77777777" w:rsidR="004E20E3" w:rsidRPr="00D20F18" w:rsidRDefault="004E20E3" w:rsidP="00EE4FA5">
      <w:pPr>
        <w:jc w:val="both"/>
      </w:pPr>
      <w:r w:rsidRPr="00D20F18">
        <w:t xml:space="preserve">– Fish-Lady ! , s’exclama-t-il brûlant d'enthousiasme, il reprit en observant Freddy cette fois : et Cat-Woman !, Ils rirent tous ensemble et Sonia se jeta sur ses genoux pour prendre place sur le petit sofa, au côté d’Alaric que rien n’avait l’air de déranger. Mani leur expliqua qu’il était lui-aussi déguisé en héros féthiche : Zoro, le destrier masqué de l'amérique latine. Ses yeux noir était masqué d’un ruban avec deux trous et il avait sur </w:t>
      </w:r>
      <w:r w:rsidRPr="00D20F18">
        <w:lastRenderedPageBreak/>
        <w:t>les épaules un drap noir comme une cape, il ne manquait plus qu’un chapeau ,mais il n’en possèdait guère. Alaric, quant à lui ,était déguisé en Alaric ,tout simplement. Freddy aurait voulu rester avec eux ,mais elle sentait qu’elle n’avait pas sa place ici, elle s’imaginait mal avoir une conversation avec Alaric qui lui foutait les jetons avec son regard sévère et son attitude supérieur, puis elle devait rester inconfortablement debout ,car, entre les trois, il n’y avait pas d’espace ,sur le divan, pour elle. L’adolescente partie se servir un pepsi dans la cuisine et parut désorientée par le nombre de personne qui se trouvait ici, elle aperçut Nikita au loin, qui lui fit un signe de main, elle le prit pour une invitation et se dirigea à sa rencontre. </w:t>
      </w:r>
    </w:p>
    <w:p w14:paraId="56FDAAB3" w14:textId="77777777" w:rsidR="000730C9" w:rsidRDefault="004E20E3" w:rsidP="00EE4FA5">
      <w:pPr>
        <w:jc w:val="both"/>
      </w:pPr>
      <w:r w:rsidRPr="00D20F18">
        <w:t>– Grrrr ,dit Niki en la voyant arriver , il te manque rien que la queue , elle s'esclaffa d’un rire</w:t>
      </w:r>
      <w:r w:rsidR="000730C9">
        <w:t xml:space="preserve"> ridicule qui sentait l’alcool</w:t>
      </w:r>
    </w:p>
    <w:p w14:paraId="3B82DBF3" w14:textId="6680A571" w:rsidR="004E20E3" w:rsidRPr="00D20F18" w:rsidRDefault="000730C9" w:rsidP="00EE4FA5">
      <w:pPr>
        <w:jc w:val="both"/>
      </w:pPr>
      <w:r>
        <w:t>E</w:t>
      </w:r>
      <w:r w:rsidR="004E20E3" w:rsidRPr="00D20F18">
        <w:t xml:space="preserve">lle avait dû boire à la job avant de s’en </w:t>
      </w:r>
      <w:r w:rsidRPr="00D20F18">
        <w:t>venir,</w:t>
      </w:r>
      <w:r>
        <w:t xml:space="preserve"> pensa Freddy, </w:t>
      </w:r>
      <w:r w:rsidR="004E20E3" w:rsidRPr="00D20F18">
        <w:t>qui commençait à connaître les habitudes de consommation de sa copine barmaid. Elle était déguisée en serveuse, c'est-à-dire en elle-même. Nikita était un peu déprimée ,car elle n’avait pas vu Blaise depuis deux jours et qu’il n’avait pas voulu passer Halloween avec ses amis à Fredericton. Au fond, elle était plutôt jalouse de Mani qui était venue pour Sonia, voir même d’Alaric qui s’était présenté sur la demande de Denise. Les deux couples venaient de sortir de leur cachette et ils dansaient maintenant avec les autres. Alaric tenait pressé sur son corps Denise en petite infirmière à jupe courte et Mani menait sa partenaire dans une salsa torride. Il y avait du monde partout autour du grand arbre dont pendait quelques squelettes et autres déco</w:t>
      </w:r>
      <w:r w:rsidR="00140ACC">
        <w:t>rations pour l’occasion. L’adolescente désabusé par tout cet écosystème social</w:t>
      </w:r>
      <w:r w:rsidR="004E20E3" w:rsidRPr="00D20F18">
        <w:t xml:space="preserve"> n’avait envie que d’une chose : un joint, mais puisqu’elle devait passer l'halloween avec son petit frère , elle ne n’en avait pas apporté, ni Sonia. Elle se demanda si Mani pouvait avoir apporter quelque chose, Freddy aimait aussi lui voler des cigarettes à l’occasion et elle ne savait pas à qui demander d’autre. Regarder Mani et Sonia enchaîner les pas ne l’amusait guère , elle se mit donc à faire le tour du grand sapin dans le jardin à la recherche de quelque </w:t>
      </w:r>
      <w:r w:rsidR="00140ACC">
        <w:t xml:space="preserve">chose pour remplir son manque. Elle observait Jésus, le vieux labrador obèse des petits sniffer le sol autour du jardin à la recherche de bout de chips abandonné pendant que </w:t>
      </w:r>
      <w:r w:rsidR="004E20E3" w:rsidRPr="00D20F18">
        <w:t>Nikita la poursuivait en lui bombardant les oreilles de théorie du complot contre Blaise. Madame Carole ,qui souffrait de bouffée de chaleur et qui avait sorti un des éventails de sa collection pour se faire du vent, vint leur offrir un autre shot. Il n’y avait plus de jello shot, il s'agissait maintenant de la tequila. Freddy et Nikita se regardent dans les yeux et englo</w:t>
      </w:r>
      <w:r w:rsidR="00140ACC">
        <w:t>utirent chacune</w:t>
      </w:r>
      <w:r w:rsidR="004E20E3" w:rsidRPr="00D20F18">
        <w:t xml:space="preserve"> un shooter avec la mère de Denise avant d’éclater de rire. La jeune New-Yorkaise devait avouer qu’elle commençait à prendre plaisir à se genre de soirée. Freddy continua son </w:t>
      </w:r>
      <w:r w:rsidR="00D90C27" w:rsidRPr="00D20F18">
        <w:t>repérage</w:t>
      </w:r>
      <w:r w:rsidR="004E20E3" w:rsidRPr="00D20F18">
        <w:t xml:space="preserve"> et finit par localiser un groupe d’individus en noir, sur le bord du trottoir, l’autre côté de la clôture. Ça empestait la mouffette d’ici, ce devait </w:t>
      </w:r>
      <w:r w:rsidR="004E20E3" w:rsidRPr="00D20F18">
        <w:lastRenderedPageBreak/>
        <w:t xml:space="preserve">être son jour de chance. Elle ouvrit la porte pour Niki et elle réunit tout le courage que l’alcool lui avait fourni pour s’approcher d’eux et leur demander si elle pouvait smoke. Il y avait là </w:t>
      </w:r>
      <w:r w:rsidR="00D90C27" w:rsidRPr="00D20F18">
        <w:t>Julien,</w:t>
      </w:r>
      <w:r w:rsidR="004E20E3" w:rsidRPr="00D20F18">
        <w:t xml:space="preserve"> un jeune homme pas très grand avec une coupe en brosse noire</w:t>
      </w:r>
      <w:r w:rsidR="00D90C27">
        <w:t>,</w:t>
      </w:r>
      <w:r w:rsidR="004E20E3" w:rsidRPr="00D20F18">
        <w:t xml:space="preserve"> et </w:t>
      </w:r>
      <w:r w:rsidR="00D90C27" w:rsidRPr="00D20F18">
        <w:t>quelques-uns</w:t>
      </w:r>
      <w:r w:rsidR="004E20E3" w:rsidRPr="00D20F18">
        <w:t xml:space="preserve"> de ces amis du groupe de motards, ils portraient tous l’uniforme de veste de cuir comme Mani. Freddy salua chaleureusement Angelico qu’elle reconnut, et ne put s’empêcher de remarquer le regard déçu de son ami quand elle compris que Blaise n’était pas présent. Freddy prit une bouffée du joint qu’ils se partageaient et en proposa à son amie pensa que ça la calmerait de ses états-d’âme. Niki fuma une pof et s’étouffa ,elle en déclina une deuxième et ,l’air déprimé, elle emprunta une cigarette à Julien et s’addossa contre la chaine de trottoir pour la terminé , la jeune femme était littéralement à terre ,mais Freddy n’en faisait pas des cas, car elle avait ce qu’elle voulait. Freddy rentra dans la cour arrière beaucoup plus relaxée qu’elle n’en était sortit. Ils avaient fumer sous un ciel qui commençait à tourner pourple. en entrant dans la cours, des vagues de orange transpersaient les nuages solitaire et le violet effectuait un dégradé dans les teinte de rosé. Le coucher de soleil était magnifique et les amoureux dansaient toujours sur le pavé ,certains en profitant pour s’embrasser langoureusement. Freddy observait la scène contemplative, accotée contre la clôture avec Angelico, les autres et Nikita qui était sur le bord des larmes. Il semblait que même les trois princesses aient trouvé des partenaire de danse, Freddy put discerner ,dans la distance, qu’elles étaient au bras des joueurs d’échec. Agathe et Pierre dansaient ensemble avec une distance respectable entre leur corps, parmi tant d’autres couples qui n'opèraient pas la même retenue. Les spectateurs adossés à la clôture remarquèrent d’ailleurs que l’hôtesse de la maison, Mme Carole, ne distribuait plus de shooters, mais avait été conduite ,elle aussi, sur le tapis de danse par nulle autre que son ex-gendre, Le géant Laurent . Ce qui explique pourquoi Denise humiliée de cette incidence se tenait maintenant en dehors de la piste de danse, seule, car Alaric avait quitté pour rejoindre un deuxième party ,jugeant cette situation trop compliqué pour lui. Le langage corporel de la jeune hôte déguisé en infirmière disait tout ce qu’il fallait savoir sur son humeur, elle croisait les bras et lançait des regards meurtriers vers ses invités sur la piste de danse. Si ce n’avait pas été d’une mauvaise blague d’Angelico qui eut pour effet de faire s'esclaffer Nikita de son rire bruyant et d’attirer , du fait même, l’attention sur leur groupe, Denise ne s’en serait jamais prise à Freddy. Mais, la jeune fille avait besoin d’un souffre douleur pour faire passer sa frustration contre sa mère et son ex et Freddy était une victime facile. Elle la pointa du doigt d’où elle se tenait et s’écria en portant sa voix pour que tout le monde l'entendît. </w:t>
      </w:r>
    </w:p>
    <w:p w14:paraId="263CC21C" w14:textId="77777777" w:rsidR="004E20E3" w:rsidRPr="00D20F18" w:rsidRDefault="004E20E3" w:rsidP="00EE4FA5">
      <w:pPr>
        <w:jc w:val="both"/>
      </w:pPr>
      <w:r w:rsidRPr="00D20F18">
        <w:t>– Regarder ! Je vous l’avais dit ,c’est une grosse droguée , ça put le pot à plein nez !</w:t>
      </w:r>
    </w:p>
    <w:p w14:paraId="03EF74EE" w14:textId="77777777" w:rsidR="004E20E3" w:rsidRPr="00D20F18" w:rsidRDefault="004E20E3" w:rsidP="00EE4FA5">
      <w:pPr>
        <w:jc w:val="both"/>
      </w:pPr>
      <w:r w:rsidRPr="00D20F18">
        <w:lastRenderedPageBreak/>
        <w:t>Ce n’était pas l’insulte la plus satisfaisante du siècle ,mais cela eut l'effet escompté, tous les danseurs se retournèrent un instant vers la clôture pour tenter de comprendre ce que Denise racontait. Freddy se dit intérieurement qu’elle n’avait aucune honte à avoir ,puisque l’adolescente avait déjà préalablement raconté à tout le monde présent qu’elle fumait. Néanmoins, sa fidèle protectrice et meilleure amie vint à sa rescousse. Elle se démarqua de la foule et defila élégamment avec sa jupe colorée et ses bijoux clipotant jusqu’à l’endroit où Freddy et Niki étaient assises, elle les prit pas les mains et les entraîna toutes deux sur la piste de danse en lançant ,au passage, à Denise :</w:t>
      </w:r>
    </w:p>
    <w:p w14:paraId="49DBCDC8" w14:textId="5AA18BEA" w:rsidR="00140ACC" w:rsidRDefault="004E20E3" w:rsidP="00EE4FA5">
      <w:pPr>
        <w:jc w:val="both"/>
      </w:pPr>
      <w:r w:rsidRPr="00D20F18">
        <w:t xml:space="preserve">– C’est halloween tout le monde s’en </w:t>
      </w:r>
      <w:r w:rsidR="00140ACC" w:rsidRPr="00D20F18">
        <w:t>fou,</w:t>
      </w:r>
      <w:r w:rsidRPr="00D20F18">
        <w:t xml:space="preserve"> tu devrais fumer toi au</w:t>
      </w:r>
      <w:r w:rsidR="00140ACC">
        <w:t>ssi ça te calmerait les nerfs ! ,</w:t>
      </w:r>
      <w:r w:rsidRPr="00D20F18">
        <w:t xml:space="preserve"> Sur </w:t>
      </w:r>
      <w:r w:rsidR="00140ACC" w:rsidRPr="00D20F18">
        <w:t>quoi, l’hôtesse</w:t>
      </w:r>
      <w:r w:rsidRPr="00D20F18">
        <w:t xml:space="preserve"> </w:t>
      </w:r>
      <w:r w:rsidR="00140ACC">
        <w:t xml:space="preserve">s’avouant </w:t>
      </w:r>
      <w:r w:rsidRPr="00D20F18">
        <w:t>vaincue, couru à l’intérieur s’enfermer dans sa chambre</w:t>
      </w:r>
      <w:r w:rsidR="00140ACC">
        <w:t xml:space="preserve"> avec son chien</w:t>
      </w:r>
      <w:r w:rsidRPr="00D20F18">
        <w:t xml:space="preserve">, </w:t>
      </w:r>
      <w:r w:rsidR="00140ACC">
        <w:t xml:space="preserve">battant retraire humiliée à son propre parti, peu après, Alaric la rejoint. </w:t>
      </w:r>
    </w:p>
    <w:p w14:paraId="14659040" w14:textId="7D8231FF" w:rsidR="004E20E3" w:rsidRPr="00D20F18" w:rsidRDefault="004E20E3" w:rsidP="00EE4FA5">
      <w:pPr>
        <w:jc w:val="both"/>
      </w:pPr>
      <w:r w:rsidRPr="00D20F18">
        <w:t>Les trois amies se mirent à rigoler et à danser allègrement. Freddy bougeait étrangement à cause des effets relaxants du cannabis sur ses muscles. Nikita avait déjà la tête ailleurs, elle aperçut les frères Catelin-Girard plus loin sur le pavé et elle rejoignit les rangs de leurs nombreuses admiratrices et admirateurs. Sony dansa en tête à tête avec son amie, pendant que Mani se reposait contre une fontaine d’eau chinoise en bloc de ciment</w:t>
      </w:r>
      <w:r w:rsidR="00140ACC">
        <w:t xml:space="preserve"> avec comme unique compagnon, un bouddha de pierre</w:t>
      </w:r>
      <w:r w:rsidRPr="00D20F18">
        <w:t>. Il regardait d’un oeil protecteur une sirène et un chat noir performer des mouvements ridicules en s’émistouflant de rire ,alors que la nuit tombait révelant ses première étoiles et que les éclairages extérieur s’allumaient pour faire place à une ambiance tamisée. jusqu’à ce qu’il fut dérangé par Fabiola qui profita du fait qu’il était isolé pour venir se présenter. Elle aimait beaucoup l’apparence de Mani, avec son teint charnel et ses yeux noirs garnis d’épais sourcils. Il y avait quelque chose de sicilien dans sa manière de se porter, son profil était sévère dessiné par un nez angulaire et une bouche fourni, tout dans cet homme respirait la sensualité. Elle savait qu’en l’ayant sous la dent, elle oublierait pour un moment julien qui rôdait nonchalamment autour l’évitant. Peut-être qu’elle le rendrait jaloux et qu’il viendrait lui parler, du moins elle cherchait à éviter Basile cocu ,qui lui mettait des bâtons dans les roues ,dans son histoire de vengeance contre son ex-cousin. Mais ses plans de se rapprocher du bel inconnu furent interrompus par une Sonia furieuse qui s’interposa entre eux avant qu’il ne soit trop tard. Les longs cheveux brun caramel de Fabiola flottaient dans le vent doux de l’automne , elle sentait la cannelle et le chanel 5, mais son regard fuyant indiquait une certaine détresse , elle poursuivit sa quête de distraction auprès de sa meilleures amie Enora qui trainait toujours</w:t>
      </w:r>
      <w:r w:rsidR="00140ACC">
        <w:t>, comme à son habitude,</w:t>
      </w:r>
      <w:r w:rsidRPr="00D20F18">
        <w:t xml:space="preserve"> avec des joueur</w:t>
      </w:r>
      <w:r w:rsidR="00140ACC">
        <w:t>s</w:t>
      </w:r>
      <w:r w:rsidRPr="00D20F18">
        <w:t xml:space="preserve"> de hockey.</w:t>
      </w:r>
      <w:r w:rsidR="00140ACC">
        <w:t xml:space="preserve"> Cette dernière quitta peu après les prémisses à la poursuite de ces garçons. À</w:t>
      </w:r>
      <w:r w:rsidRPr="00D20F18">
        <w:t xml:space="preserve"> la fin de la soirée, Fabiola, Nikita et Denise termineraient leur </w:t>
      </w:r>
      <w:r w:rsidR="00140ACC" w:rsidRPr="00D20F18">
        <w:t>soirée, les</w:t>
      </w:r>
      <w:r w:rsidRPr="00D20F18">
        <w:t xml:space="preserve"> trois, sur le sofa du salon </w:t>
      </w:r>
      <w:r w:rsidRPr="00D20F18">
        <w:lastRenderedPageBreak/>
        <w:t xml:space="preserve">principal à écouter des comédies romantiques en mangeant leurs émotions dans un énorme paquet de bonbons d'halloween et en pleurant ensemble sur </w:t>
      </w:r>
      <w:r w:rsidR="00140ACC" w:rsidRPr="00D20F18">
        <w:t>leurs problèmes</w:t>
      </w:r>
      <w:r w:rsidRPr="00D20F18">
        <w:t xml:space="preserve"> de gars. </w:t>
      </w:r>
      <w:r w:rsidR="00140ACC" w:rsidRPr="00D20F18">
        <w:t>Apparemment,</w:t>
      </w:r>
      <w:r w:rsidRPr="00D20F18">
        <w:t xml:space="preserve"> le party avait fini plus tôt, quand tout le </w:t>
      </w:r>
      <w:r w:rsidR="00140ACC">
        <w:t>monde avait euent la rumeur de l’avènement d’un</w:t>
      </w:r>
      <w:r w:rsidRPr="00D20F18">
        <w:t xml:space="preserve"> </w:t>
      </w:r>
      <w:r w:rsidR="00140ACC">
        <w:t xml:space="preserve">énorme rave qui avait lieu </w:t>
      </w:r>
      <w:r w:rsidRPr="00D20F18">
        <w:t xml:space="preserve">dans l’autre ville avec un DJ et une vraie piste de </w:t>
      </w:r>
      <w:r w:rsidR="00522288" w:rsidRPr="00D20F18">
        <w:t>danse, beaucoup</w:t>
      </w:r>
      <w:r w:rsidRPr="00D20F18">
        <w:t xml:space="preserve"> plus adaptée que le patio des Petits. Ainsi, tout le monde partit peu à peu dans cette direction et ceux qui n’étaient pas invités rentrèrent chez eux. Selon la rumeur, les frères Catelin-Girard partirent </w:t>
      </w:r>
      <w:r w:rsidR="00522288">
        <w:t xml:space="preserve">tous </w:t>
      </w:r>
      <w:r w:rsidRPr="00D20F18">
        <w:t>les deux</w:t>
      </w:r>
      <w:r w:rsidR="00522288">
        <w:t xml:space="preserve">, bras </w:t>
      </w:r>
      <w:r w:rsidRPr="00D20F18">
        <w:t>dessus</w:t>
      </w:r>
      <w:r w:rsidR="00522288">
        <w:t xml:space="preserve">, bras </w:t>
      </w:r>
      <w:r w:rsidRPr="00D20F18">
        <w:t>dessous</w:t>
      </w:r>
      <w:r w:rsidR="00522288">
        <w:t>, de chaque côtés</w:t>
      </w:r>
      <w:r w:rsidRPr="00D20F18">
        <w:t xml:space="preserve"> d’Edith qui les avait </w:t>
      </w:r>
      <w:r w:rsidR="00522288">
        <w:t xml:space="preserve">conquis avec son accent anglais. </w:t>
      </w:r>
      <w:r w:rsidR="005D0DF5">
        <w:t>Apparemment</w:t>
      </w:r>
      <w:r w:rsidR="00522288">
        <w:t xml:space="preserve"> une fois là-bas, une querelle gigantesque éclata entre l’équipe de hockey qu’Enora avait convaincue de venir et celle de Basket qui ne tolérait pas la présence de ses fran</w:t>
      </w:r>
      <w:r w:rsidR="005D0DF5">
        <w:t xml:space="preserve">cophones attardé, comme ils </w:t>
      </w:r>
      <w:r w:rsidR="00522288">
        <w:t>appelaient</w:t>
      </w:r>
      <w:r w:rsidR="005D0DF5">
        <w:t xml:space="preserve"> les hockeyeurs des :</w:t>
      </w:r>
      <w:r w:rsidR="00522288">
        <w:t xml:space="preserve"> </w:t>
      </w:r>
      <w:r w:rsidR="00522288" w:rsidRPr="00522288">
        <w:rPr>
          <w:i/>
        </w:rPr>
        <w:t>retarded french</w:t>
      </w:r>
      <w:r w:rsidR="005D0DF5">
        <w:t>. I</w:t>
      </w:r>
      <w:r w:rsidR="00522288">
        <w:t xml:space="preserve">l y eut bataille général et cela gâcha en quelque sorte la soirée d’halloween. </w:t>
      </w:r>
      <w:r w:rsidRPr="00D20F18">
        <w:t>C’est ce que Sonia raconta d’après les témoignages de ses frères, mais aucune des deux filles n’eut conscience de la fin de la fête. </w:t>
      </w:r>
    </w:p>
    <w:p w14:paraId="175BAD29" w14:textId="77777777" w:rsidR="004E20E3" w:rsidRPr="00D20F18" w:rsidRDefault="004E20E3" w:rsidP="00EE4FA5">
      <w:pPr>
        <w:jc w:val="both"/>
      </w:pPr>
    </w:p>
    <w:p w14:paraId="330EC36E" w14:textId="77777777" w:rsidR="004E20E3" w:rsidRPr="00D20F18" w:rsidRDefault="004E20E3" w:rsidP="00EE4FA5">
      <w:pPr>
        <w:jc w:val="both"/>
      </w:pPr>
      <w:r w:rsidRPr="00D20F18">
        <w:t>Quand Sonia avait retiré son prétendant des griffes de Fabiola , elle avait prétexté avoir soif et ils s’étaient dirigés tous les trois avec Freddy dans la cuisine où finalement, ils avaient rejoint le petit salon de thé où ils avaient commencé la soirée. Freddy remarqua que Mani et Sonia échangeaient un regard complice, encore une fois, elle se sentit de trop dans la pièce. Mais le malaise du silence ne dura pas longtemps Sonia expliqua que Mani lui avait dit plus tôt dans la soirée qu’il avait apporté des psychédélique pour passer halloween et qu’ils l’avaient attendu pour en prendre avec elle. La jeune adolescente se croyait choyée qu’ils aient pensé à l’attendre, mais ,en toute franchise, elle ne comprenait pas pourquoi ? Parce qu’elle n’avait touché à autre chose que du cannabis. Elle posa la question.</w:t>
      </w:r>
    </w:p>
    <w:p w14:paraId="586C1C04" w14:textId="77777777" w:rsidR="004E20E3" w:rsidRPr="00D20F18" w:rsidRDefault="004E20E3" w:rsidP="00EE4FA5">
      <w:pPr>
        <w:jc w:val="both"/>
      </w:pPr>
      <w:r w:rsidRPr="00D20F18">
        <w:t>– But … What is “it” ?</w:t>
      </w:r>
    </w:p>
    <w:p w14:paraId="467BA31D" w14:textId="77777777" w:rsidR="004E20E3" w:rsidRPr="00D20F18" w:rsidRDefault="004E20E3" w:rsidP="00EE4FA5">
      <w:pPr>
        <w:jc w:val="both"/>
      </w:pPr>
      <w:r w:rsidRPr="00D20F18">
        <w:t>En guise de réponse, Mani déposa trois petits sachets sur la table contenant chacun une pilule d’un violet sombre.  </w:t>
      </w:r>
    </w:p>
    <w:p w14:paraId="102D6B53" w14:textId="77777777" w:rsidR="004E20E3" w:rsidRPr="00DA47EA" w:rsidRDefault="004E20E3" w:rsidP="00EE4FA5">
      <w:pPr>
        <w:jc w:val="both"/>
        <w:rPr>
          <w:lang w:val="en-CA"/>
        </w:rPr>
      </w:pPr>
      <w:r w:rsidRPr="00D20F18">
        <w:t xml:space="preserve">– This is “it” ! s’exclama-t-il d’un ton fier. </w:t>
      </w:r>
      <w:r w:rsidRPr="00DA47EA">
        <w:rPr>
          <w:lang w:val="en-CA"/>
        </w:rPr>
        <w:t>Il poursuit : I get it from my boss, he always has new stuff, this one I’ve never tried it’s a short of acid that acts like shrooms on the brain, perfect for halloween ! conclut-il.</w:t>
      </w:r>
    </w:p>
    <w:p w14:paraId="397B162F" w14:textId="77777777" w:rsidR="004E20E3" w:rsidRPr="00D20F18" w:rsidRDefault="004E20E3" w:rsidP="00EE4FA5">
      <w:pPr>
        <w:jc w:val="both"/>
      </w:pPr>
      <w:r w:rsidRPr="00D20F18">
        <w:t xml:space="preserve">– I guess , répondit Freddy. Pour elle , la chose parfaite pour Halloween, c’était le grand sac de bonbons que son petit frère avait ramassé plus tôt ,mais les substances illicites pouvaient faire. En réalité, elle avait la chienne de refuser ,car elle commençait à comprendre l’image que ses amis s’étaient créée d’elle. Ils ignoraient qu’au fond ,à </w:t>
      </w:r>
      <w:r w:rsidRPr="00D20F18">
        <w:lastRenderedPageBreak/>
        <w:t>New-York, elle n’était qu’une looser sans amis, qui achetait son cannabis d’une collègue dans son équipe de soccer féminin qui refusait de croiser son regard dans les corridors. Ils ignoraient que les seuls party où elle était invitée étaient ceux que le coach organisait pour toute l’équipe et qu’elle ne pouvait même pas nommer le nom d’un ou d’une ami(e) là-bas tellement elle était une âme solitaire. Ils ignoraient tout ça et Freddy n’avait pas le coeur à leur dire la vérité ,comme quand Sonia lui avait demander si elle avait déjà fait l’amour et qu’elle assumait d’emblé que c’était le cas ,alors que Freddy n’avait jamais même tenue la main d’un garçon autre que celle son père ou celle de Milo. Toute cette situation pesait beaucoup sur ces épaules, elle sentait son rythme cardiaque s’accélérer et de la sueur lui couler dans le dos, mais elle ne pouvait pas faire marche arrière maintenant qu’elle commençait à s’intégrer socialement. Elle était prise au piège et devait aller de l’avant avec cette histoire de drogue. Mani expliqua ,comme s’il enseignait la chimie à un enfant, qu’il allait dissoudre la pilule en poudre et l’intégrer à un verre de 7up pour qu’ils puissent boire son contenu. Il se leva et partit chercher le nécessaire dans la cuisine adjacente. Freddy , prise de panique, profita de son absence pour s'adresser seule à Sonia. </w:t>
      </w:r>
    </w:p>
    <w:p w14:paraId="420EEA68" w14:textId="77777777" w:rsidR="004E20E3" w:rsidRPr="00D20F18" w:rsidRDefault="004E20E3" w:rsidP="00EE4FA5">
      <w:pPr>
        <w:jc w:val="both"/>
      </w:pPr>
    </w:p>
    <w:p w14:paraId="51436FBF" w14:textId="77777777" w:rsidR="004E20E3" w:rsidRPr="00DA47EA" w:rsidRDefault="004E20E3" w:rsidP="00EE4FA5">
      <w:pPr>
        <w:jc w:val="both"/>
        <w:rPr>
          <w:lang w:val="en-CA"/>
        </w:rPr>
      </w:pPr>
      <w:r w:rsidRPr="00DA47EA">
        <w:rPr>
          <w:lang w:val="en-CA"/>
        </w:rPr>
        <w:t>–Are you sure it’s safe, that we can trust him , demanda-t-elle à voix base. </w:t>
      </w:r>
    </w:p>
    <w:p w14:paraId="2322D5AB" w14:textId="77777777" w:rsidR="004E20E3" w:rsidRPr="00DA47EA" w:rsidRDefault="004E20E3" w:rsidP="00EE4FA5">
      <w:pPr>
        <w:jc w:val="both"/>
        <w:rPr>
          <w:lang w:val="en-CA"/>
        </w:rPr>
      </w:pPr>
      <w:r w:rsidRPr="00DA47EA">
        <w:rPr>
          <w:lang w:val="en-CA"/>
        </w:rPr>
        <w:t>–Totally ! We do it all the time together , it’s just LSD nothing to worry about , lui répondit Sonia.</w:t>
      </w:r>
    </w:p>
    <w:p w14:paraId="0A6BCE73" w14:textId="77777777" w:rsidR="004E20E3" w:rsidRPr="00DA47EA" w:rsidRDefault="004E20E3" w:rsidP="00EE4FA5">
      <w:pPr>
        <w:jc w:val="both"/>
        <w:rPr>
          <w:lang w:val="en-CA"/>
        </w:rPr>
      </w:pPr>
      <w:r w:rsidRPr="00DA47EA">
        <w:rPr>
          <w:lang w:val="en-CA"/>
        </w:rPr>
        <w:t>–But it’s halloween night ! Aren’t you a bit scared ? ,chuchota Freddy pour ne pas qu’on l’entendent.</w:t>
      </w:r>
    </w:p>
    <w:p w14:paraId="64DBD6A2" w14:textId="77777777" w:rsidR="004E20E3" w:rsidRPr="00D20F18" w:rsidRDefault="004E20E3" w:rsidP="00EE4FA5">
      <w:pPr>
        <w:jc w:val="both"/>
      </w:pPr>
      <w:r w:rsidRPr="00DA47EA">
        <w:rPr>
          <w:lang w:val="en-CA"/>
        </w:rPr>
        <w:t xml:space="preserve">– Aren’t you the one dressed as a black cat or are you a scared little chicken ! </w:t>
      </w:r>
      <w:r w:rsidRPr="00D20F18">
        <w:t>Poc, poc ,poc, répliqua son amie en retroussant ses bras comme des ailes pour imiter le poulet. Freddy savait qu’il n’y avait aucune méchanceté dans son geste ,mais elle n’était pas une fan de l’attitude de Sony. </w:t>
      </w:r>
    </w:p>
    <w:p w14:paraId="60C60248" w14:textId="77777777" w:rsidR="004E20E3" w:rsidRPr="00D20F18" w:rsidRDefault="004E20E3" w:rsidP="00EE4FA5">
      <w:pPr>
        <w:jc w:val="both"/>
      </w:pPr>
    </w:p>
    <w:p w14:paraId="2752608B" w14:textId="77777777" w:rsidR="004E20E3" w:rsidRPr="00D20F18" w:rsidRDefault="004E20E3" w:rsidP="00EE4FA5">
      <w:pPr>
        <w:jc w:val="both"/>
      </w:pPr>
      <w:r w:rsidRPr="00D20F18">
        <w:t xml:space="preserve">À ce moment, Mani resurgit dans la petite pièce sombre avec trois gros verres de 7up pleins les bras. Il les déposa sur la table et s'installa entre elles deux de manière à leur distribuer chacune un verre de liquide violet. Freddy se trouvait ridicule d’accepter de consommer cette substance inconnue, mais elle ne pouvait plus reculer maintenant. Elle porta le verre à ses lèvres et commença à avaler son contenu glacé. un sentiment de fraîcheur emplit sa gorge. soudainement elle reçut une bouffée d’air frais à travers la tête. sa bouche goûtait le chewing gum menthe artic ice, elle ne comprenait comment une telle sensation était réelle. Ses paupières se referment ,un instant, et elle ne put </w:t>
      </w:r>
      <w:r w:rsidRPr="00D20F18">
        <w:lastRenderedPageBreak/>
        <w:t xml:space="preserve">déterminer combien de temps elles restèrent closes. Quand elles s’ouvrirent, tous les verres sur la table basse étaient vide et ses deux compagnons ne s’occupaient plus vraiment d’elle. Mani et Sony était enlacer sur le sofa à ses côtés. Ils se regardaient longuement dans leur grand yeux noirs, en silence. Freddy pouvait bien être inexpérimentée dans le domaine, mais elle savait reconnaître les signes qu’il y allait se passer quelque chose entre les deux et elle ne voulait pas se retrouver au milieu de l’action. À quoi bon rester ? pensa-elle aussi bien aller profiter de la soirée ailleurs. Freddy sortit discrètement de la pièce étroite prétextant qu’elle allait chercher un verre d’eau et elle en profita pour s’éclipser dans le jardin où il y avait tout le monde. Par la fenêtre de la cuisine, elle remarqua qu’il faisait définitivement noir dehors. Ils devaient en avoir mit du temps dans ce petit salon pour que la pénombre s’obscurisse à ce point. Freddy arriva dans la cour, Il y avait les baies vitrées, le toit japonais ,ainsi que la plupart des plantes, mais l’arbre n’y était plus et il manquait une autre chose très importante. Il n’y avait plus personne. C'est-à -dire, la maison complète , qui rappelons-le, était entièrement couverte de vitres. semblait vide comme un désert. Elle crut en observant ce paysage qu’on lui jouait une mauvaise blague , que tout le monde allait surgir de leur cachette en criant surprise, mais les minutes passaient et son esprit ne comprenait pas quand la blague s’arrêtait. Elle s’assit contre une murette de ciment , aux côtés d’une sculpture de bouddha miniature. Tout ce qu’on entendait c’était un silence abrutissant et le murmure du jet d’un fontaine que la jeune adolescente avait du mal à discerner à travers l’obscurité. Il faisait si noir tout d’un coup, Freddy remarqua ,en observant au loin, qu’aucuns lampadaires n’était allumés. Elle pensa que ce fait était étrange , expressément,  un soir d'halloween, dans un quartier résidentiel où les enfants se promenent dans les rues. Cela ne prit pas beaucoup de temps pour qu’elle commence à s’ennuyer dans cette cours de bungalow vide. Il y avait dans son ventre une petite boule d’agitation qui s’était installée depuis qu’on lui avait proposé de prendre le breuvage de narcotique. Elle sentait son corps devenir chaud d’une angoisse euphorisante. Ses yeux se fermèrent à nouveau , dans un effort de concentration. Le fils des évènements se retraça dans son esprit pendant qu’elle tentait de comprendre combien  de temps elle et ses amis avaient put passer à l’intérieur du salon de thé. D’ailleur, pensa-t-elle, ils ne devaient même pas avoir remarqué son départ, tellement sa présence était insignifiante. La solitude la rongeait de l’intérieur. Elle rouvrit les yeux et jeta sa tête par l’arrière pour étirer son coup fatigué. son regard se posa sur les étoiles. Plus d’astres qu’elle n’avait jamais eu l’occasion d'apercevoir sur terre. Quel spectacle ! Il y avait tant de lumière parsemée ,qu’on avait peine à discerner le fond du ciel à travers. Freddy porta sa main à ses yeux pour ne pas être éblouie, mais cette lumière d’étoile était douce. Elle se coucha sur le mur de pierre pour mieux les observer et en oublia presque son étrange solitude ,le temps de converser avec le ciel. Sauf </w:t>
      </w:r>
      <w:r w:rsidRPr="00D20F18">
        <w:lastRenderedPageBreak/>
        <w:t>qu'elle n’avait rien à dire au ciel, aucunes prières à lui adresser, aucuns rêves à lui confier, aucuns remords à confesser. Tout ce qu’elle voulait c’était rentrer chez elle, le vrai chez elle. Elle retint une larme fougueuse et se dit qu’il vallait mieux passer à l’action que se morfondre dans le jardin comme une idiote. Elle décida de revenir sur ses pas pour prévenir ses amis que tout le monde avait disparu. D’une démarche à reculon, elle traversa la cuisine tâchant d’entendre ce qu’il se passait dans la pièce où séjournaient Mani et Sony.  Le rideau était toujours fermé et Freddy n’entendait presque aucun bruit. Elle hésita longuement avant de forcer son entré , par peur de ce qu’elle pouvait trouver de l’autre côté. Surprendre ses amis en position intime était la dernière chose qu’elle désirait à ce moment. Elle prit son courage à deux main et poussa le rideau pour entrevoir l’intérieur tamisé de la pièce. Freddy n’avait pas réalisé ,plus tôt, que la pièce était éclairée par des flammes de bougies. Elle fut soulagée de découvrir ses amis à une distance respectable qui discutaient assis au sol. Ils remarquèrent l’apparence blême de son visage et se renseignèrent sur les causes de son inquiétude. Freddy tenta ,au mieux de ses capacité, de leur expliquer l’état des choses, qu’ils n’y avait plus personne dehors, que l’abre avait disparue, qu’il faisait noir et que le ciel était remplis d’étoiles. Suite à quoi, un fou rire éclata dans la salle. Ils s’amusaient de la situation, tout cela sonnait littéralement ridicule et Freddy avait l’air droguée hors de sa tête. </w:t>
      </w:r>
    </w:p>
    <w:p w14:paraId="1E4E8CEA" w14:textId="77777777" w:rsidR="004E20E3" w:rsidRPr="00D20F18" w:rsidRDefault="004E20E3" w:rsidP="00EE4FA5">
      <w:pPr>
        <w:jc w:val="both"/>
      </w:pPr>
      <w:r w:rsidRPr="00D20F18">
        <w:t>– What do you mean there is no one outside ? ,interroga Mani après que Freddy lui ait annoncé la nouvelle. Sonia se mit à pouffer de rire comme une idiote trouvant la question hilarante.Cela irrita Freddy qui lança à sa copine. </w:t>
      </w:r>
    </w:p>
    <w:p w14:paraId="4680AD5F" w14:textId="77777777" w:rsidR="004E20E3" w:rsidRPr="00D20F18" w:rsidRDefault="004E20E3" w:rsidP="00EE4FA5">
      <w:pPr>
        <w:jc w:val="both"/>
      </w:pPr>
      <w:r w:rsidRPr="00D20F18">
        <w:t>–Don’t you laugh , everybody’s gone. , les deux tourtereaux assis sur le divan échangèrent un regard de compassion. </w:t>
      </w:r>
    </w:p>
    <w:p w14:paraId="5187F079" w14:textId="77777777" w:rsidR="004E20E3" w:rsidRPr="00D20F18" w:rsidRDefault="004E20E3" w:rsidP="00EE4FA5">
      <w:pPr>
        <w:jc w:val="both"/>
      </w:pPr>
      <w:r w:rsidRPr="00D20F18">
        <w:t>– First time’s a charm ! What’s tripping? , dit Sonia avec un large sourire au visage comme si elles disaient bienvenue au club. Freddy n’avait pas le même enthousiasme. </w:t>
      </w:r>
    </w:p>
    <w:p w14:paraId="67213F6D" w14:textId="77777777" w:rsidR="004E20E3" w:rsidRPr="00D20F18" w:rsidRDefault="004E20E3" w:rsidP="00EE4FA5">
      <w:pPr>
        <w:jc w:val="both"/>
      </w:pPr>
      <w:r w:rsidRPr="00D20F18">
        <w:t>– Just come outside and see what I mean. ,les supplia-t-elle. </w:t>
      </w:r>
    </w:p>
    <w:p w14:paraId="018B20E7" w14:textId="77777777" w:rsidR="004E20E3" w:rsidRPr="00D20F18" w:rsidRDefault="004E20E3" w:rsidP="00EE4FA5">
      <w:pPr>
        <w:jc w:val="both"/>
      </w:pPr>
      <w:r w:rsidRPr="00D20F18">
        <w:t>Ils obéirent et en effet , ils virent essentiellement la même vision que Freddy, de la cour des Petits ,mais sans le géant peuplier et sans tout le monde qui y étaient précédemment, c’était comme s’il n’y avait jamais eu de party. Freddy qui avait eu plus le temps d'examiner l’endroit, pointa aux autres que les décorations avaient disparu, c’est comme si ce n’était même plus halloween. </w:t>
      </w:r>
    </w:p>
    <w:p w14:paraId="5179EB66" w14:textId="77777777" w:rsidR="004E20E3" w:rsidRPr="00D20F18" w:rsidRDefault="004E20E3" w:rsidP="00EE4FA5">
      <w:pPr>
        <w:jc w:val="both"/>
      </w:pPr>
      <w:r w:rsidRPr="00D20F18">
        <w:t xml:space="preserve">Un instant plus tard, ils marchaient, tous les trois, dans la rue. Mani leur indiqua les directions de l’endroit où il avait parqué sa moto et elles le suivirent , dans les rues de banlieue, sans poser de question . Gauche, droite, gauche , gauche , droite, il s’arrêta. </w:t>
      </w:r>
      <w:r w:rsidRPr="00D20F18">
        <w:lastRenderedPageBreak/>
        <w:t>Freddy remarqua qu’aucune des maisons n’était décorée et qu’elles semblaient toutes vides. une obscurité telle régnait que seul le reflet des étoiles éclairait leur chemin.Une fois arrivé à l’endroit qu’il avait indiqué, Le garçon contempla le vide, sa précieuse moto avait disparue. Il avait l’air dévasté. Les trois compagnons étaient alors situés très loin de la maison Simons et l’obscurité des rues fantômes ne leurs procuraient pas l’envie d’entreprendre le trajet . </w:t>
      </w:r>
    </w:p>
    <w:p w14:paraId="4D488BB6" w14:textId="77777777" w:rsidR="004E20E3" w:rsidRPr="00D20F18" w:rsidRDefault="004E20E3" w:rsidP="00EE4FA5">
      <w:pPr>
        <w:jc w:val="both"/>
      </w:pPr>
      <w:r w:rsidRPr="00D20F18">
        <w:t>– Allons voir dans le centre-ville , dit Mani de manière supposément héroïque avec son masque et sa cape, il avait soudainement prononcé un français parfait. Freddy qui prenait depuis récemment des cours de tutorat comprenait combien il était difficile d’être à ce point bilingue dans les deux langues. Elle ne l’avait jamais entendu faire ça et elle parut offusquée. </w:t>
      </w:r>
    </w:p>
    <w:p w14:paraId="73249A62" w14:textId="77777777" w:rsidR="004E20E3" w:rsidRPr="00D20F18" w:rsidRDefault="004E20E3" w:rsidP="00EE4FA5">
      <w:pPr>
        <w:jc w:val="both"/>
      </w:pPr>
      <w:r w:rsidRPr="00D20F18">
        <w:t>– Didn’t I tell you, I went to a French private school. , indiqua-t-il à la jeune fille pour la rassurer. </w:t>
      </w:r>
    </w:p>
    <w:p w14:paraId="5E439690" w14:textId="77777777" w:rsidR="004E20E3" w:rsidRPr="00D20F18" w:rsidRDefault="004E20E3" w:rsidP="00EE4FA5">
      <w:pPr>
        <w:jc w:val="both"/>
      </w:pPr>
      <w:r w:rsidRPr="00D20F18">
        <w:t>Sonia qui avait déjà perdu intérêt à leur conversation s’était déplacée un peu plus loin et leur faisait signe dans la distance. Une autre chose étrange ,ici, est qu’il n’y avait aucune auto en vue, ni dans les stationnement ,ni sur la route. Mais, où sont-elles passées ? ,se demanda Freddy. Ils arrivèrent au niveau de la jeune fille toujours déguisée en sirène. Elle avait attrapé sa petite laine ,en quittant le domicile des petits, pour couvrir une partie de son corps à moitié dénudé. Ils marchèrent ainsi ,en silence, dans le noir oppréssant de la nuit. </w:t>
      </w:r>
    </w:p>
    <w:p w14:paraId="61F400FB" w14:textId="77777777" w:rsidR="004E20E3" w:rsidRPr="00D20F18" w:rsidRDefault="004E20E3" w:rsidP="00EE4FA5">
      <w:pPr>
        <w:jc w:val="both"/>
      </w:pPr>
      <w:r w:rsidRPr="00D20F18">
        <w:t>—Look , over there , Light ! , dans la fatigue l’anglais de Sonia faiblissait en richesse de vocabulaire. </w:t>
      </w:r>
    </w:p>
    <w:p w14:paraId="68D681E3" w14:textId="77777777" w:rsidR="004E20E3" w:rsidRPr="00D20F18" w:rsidRDefault="004E20E3" w:rsidP="00EE4FA5">
      <w:pPr>
        <w:jc w:val="both"/>
      </w:pPr>
      <w:r w:rsidRPr="00D20F18">
        <w:t>C’était comme une invitation. Au milieu du centre-ville , qui défiait l’obscurité, une énorme boule de lumière chaude et rayonnante qui ,dans la distance, apparaissait comme le soleil au milieu de la nuit sous le clair de lune qui les enveloppait. </w:t>
      </w:r>
    </w:p>
    <w:p w14:paraId="0841C01A" w14:textId="1AD63265" w:rsidR="004E20E3" w:rsidRPr="00D20F18" w:rsidRDefault="004E20E3" w:rsidP="00EE4FA5">
      <w:pPr>
        <w:jc w:val="both"/>
      </w:pPr>
      <w:r w:rsidRPr="00D20F18">
        <w:t xml:space="preserve">–Wow , manifique. ,dit Freddy, elle prononça magnifique en français ,c’était un mot que Irène lui avait appris en synonyme de beau, mais en le disant ,elle s'enfargea sur le «gn» qui était encore tout nouveau pour elle. Cela fit rigoler Sonia. Cette dernière les empressa de rejoindre le centre ville ,le plus vite possible en coupant directement dans le chant qui séparait le quartier des bungalow de l’allée centrale. Ils n’auraient peut-être pas dû emprunter le raccourci qui consiste à couper dans </w:t>
      </w:r>
      <w:r w:rsidR="00071C65" w:rsidRPr="00D20F18">
        <w:t>l’herbe, au</w:t>
      </w:r>
      <w:r w:rsidRPr="00D20F18">
        <w:t xml:space="preserve"> lieu de faire un détour pour marcher s</w:t>
      </w:r>
      <w:r w:rsidR="00071C65">
        <w:t>ur la route, mais ils le firent ; t</w:t>
      </w:r>
      <w:r w:rsidRPr="00D20F18">
        <w:t>ous les trois, ils se frayèrent un chemin à la queue leu leu à travers la broussaille. À mi-chemin, Freddy constata que ces espadrilles  étaient étrangement mouillées. Elles avaient absorbées une substance collante. L’herbe haute leur montait jusqu’au</w:t>
      </w:r>
      <w:r w:rsidR="00EB5BFB">
        <w:t>x</w:t>
      </w:r>
      <w:r w:rsidRPr="00D20F18">
        <w:t xml:space="preserve"> </w:t>
      </w:r>
      <w:r w:rsidR="00071C65" w:rsidRPr="00D20F18">
        <w:t>genou</w:t>
      </w:r>
      <w:r w:rsidR="00EB5BFB">
        <w:t>x</w:t>
      </w:r>
      <w:r w:rsidR="00071C65" w:rsidRPr="00D20F18">
        <w:t>,</w:t>
      </w:r>
      <w:r w:rsidR="00EB5BFB">
        <w:t xml:space="preserve"> et leur mollets flottait dans de </w:t>
      </w:r>
      <w:r w:rsidR="00EB5BFB">
        <w:lastRenderedPageBreak/>
        <w:t>l’eau, comme s’ils avaient infiltré un marais sans s’en rende compte. Plus ils avançaient plus l’eau montait en hauteur et plus la marche était difficile, Freddy</w:t>
      </w:r>
      <w:r w:rsidRPr="00D20F18">
        <w:t xml:space="preserve"> pouvait difficilement discerner ce qui se trouvait à ses pieds, mais elle sentait une odeur nauséabonde s’enfuir du sol. C’est Sony qui fit la remarque en premier. </w:t>
      </w:r>
    </w:p>
    <w:p w14:paraId="5D7368BB" w14:textId="77777777" w:rsidR="004E20E3" w:rsidRPr="00DA47EA" w:rsidRDefault="004E20E3" w:rsidP="00EE4FA5">
      <w:pPr>
        <w:jc w:val="both"/>
        <w:rPr>
          <w:lang w:val="en-CA"/>
        </w:rPr>
      </w:pPr>
      <w:r w:rsidRPr="00D20F18">
        <w:t xml:space="preserve">– It smells fishy. </w:t>
      </w:r>
      <w:r w:rsidRPr="00DA47EA">
        <w:rPr>
          <w:lang w:val="en-CA"/>
        </w:rPr>
        <w:t>Did someone fart ? ,s’enquit-elle.</w:t>
      </w:r>
    </w:p>
    <w:p w14:paraId="2F85AC1F" w14:textId="53E0E642" w:rsidR="004E20E3" w:rsidRPr="00071C65" w:rsidRDefault="004E20E3" w:rsidP="00EE4FA5">
      <w:pPr>
        <w:jc w:val="both"/>
      </w:pPr>
      <w:r w:rsidRPr="00071C65">
        <w:t>– N</w:t>
      </w:r>
      <w:r w:rsidR="00071C65" w:rsidRPr="00071C65">
        <w:t>o, must be you. ,répliqua Mani, pour la taquiner.</w:t>
      </w:r>
    </w:p>
    <w:p w14:paraId="3628E11A" w14:textId="6CE83DD2" w:rsidR="004E20E3" w:rsidRPr="00D20F18" w:rsidRDefault="004E20E3" w:rsidP="00EE4FA5">
      <w:pPr>
        <w:jc w:val="both"/>
      </w:pPr>
      <w:r w:rsidRPr="00DA47EA">
        <w:rPr>
          <w:lang w:val="en-CA"/>
        </w:rPr>
        <w:t xml:space="preserve">– It’s not funny, what's that smell ? and what’s this under our feet moving ? </w:t>
      </w:r>
      <w:r w:rsidR="00EB5BFB">
        <w:t>Am I going crazy or is …</w:t>
      </w:r>
    </w:p>
    <w:p w14:paraId="595072FE" w14:textId="77777777" w:rsidR="004E20E3" w:rsidRPr="00D20F18" w:rsidRDefault="004E20E3" w:rsidP="00EE4FA5">
      <w:pPr>
        <w:jc w:val="both"/>
      </w:pPr>
      <w:r w:rsidRPr="00D20F18">
        <w:t>La jeune fille n’eut pas l’occasion de terminer sa phrase que ces camarades furent témoins de sa chute. Elle trébucha et tomba face première dans les herbes poussant un léger cri de panique. C’est à ce moment qu’on entendit le premier scillement. C’était un bruit similaire au roulement d’une queue de serpent à sonnette. Comme des écailles qui se frotte ensemble mélangé à un clapotis d’eau qui n’indiquait absolument de rien de rassurant. Presqu’aussitôt Freddy entendit rire, elle avait déjà entendu ce rire ,mais elle ne pouvait plus se rappeler où. Son instinct la poussa à accuser Mani. </w:t>
      </w:r>
    </w:p>
    <w:p w14:paraId="7E585E39" w14:textId="77777777" w:rsidR="004E20E3" w:rsidRPr="00D20F18" w:rsidRDefault="004E20E3" w:rsidP="00EE4FA5">
      <w:pPr>
        <w:jc w:val="both"/>
      </w:pPr>
      <w:r w:rsidRPr="00D20F18">
        <w:t>— Stop laughing won’t you, we gotta help her ! lui lança-t-elle d’un ton autoritaire</w:t>
      </w:r>
      <w:r w:rsidRPr="00D20F18">
        <w:softHyphen/>
        <w:t>. Il se retourna pour lui faire face en lui adressant un regard froid, les sourcils froncés de mécontentement. Il lui dit sur un ton sec.</w:t>
      </w:r>
    </w:p>
    <w:p w14:paraId="1F23BCC0" w14:textId="77777777" w:rsidR="004E20E3" w:rsidRPr="00D20F18" w:rsidRDefault="004E20E3" w:rsidP="00EE4FA5">
      <w:pPr>
        <w:jc w:val="both"/>
      </w:pPr>
      <w:r w:rsidRPr="00D20F18">
        <w:t>– I’m not the one laughing. ,puis il s'agenouilla pour rejoindre Sonia au sol. Mais , il ne réussit qu’à l'attraper par la cheville gauche avant que son corps ne soit entraîné par une force mystérieuse vers l’avant. </w:t>
      </w:r>
    </w:p>
    <w:p w14:paraId="3CC5B369" w14:textId="60D90ACC" w:rsidR="004E20E3" w:rsidRPr="00D20F18" w:rsidRDefault="004E20E3" w:rsidP="00EE4FA5">
      <w:pPr>
        <w:jc w:val="both"/>
      </w:pPr>
      <w:r w:rsidRPr="00D20F18">
        <w:t xml:space="preserve">Il faisait si noir que Freddy n’arrivait pas à vraiment reconnaitre ce qui se déroulait devant ses yeux , mais elle sentait la distance entre elle et ses amis s’aggrandir. De plus, le rire avait repris de plus belle. Auquel s’était joint d’autres rires singuliers. L’un d’eux en particulier semblait provenir d’une voix qui s’étouffe à moitié dans de l’eau, comme un régurgissement humoristique. Les voix se rapprochaient et Freddy avait la trousse. Elle prit ses jambes à son coup et se lança à la poursuite de Sonia toujours entraînée au sol. </w:t>
      </w:r>
      <w:r w:rsidR="00EB5BFB">
        <w:t>Elle lança son bras à la dérober et attrapa quelque chose, mais ce n’était pas son amie, il s’agissait d’une petite main, comme celle d’un jouet de poupée, Freddy ne vit jamais de quoi il s’agissait elle lâcha l’objet et retenta sa chance. Cette fois, e</w:t>
      </w:r>
      <w:r w:rsidRPr="00D20F18">
        <w:t xml:space="preserve">lle parvint à attraper la seconde cheville de la jeune fille et ordonna à Mani de s’occuper de la créature qui la poussait. Le jeune homme à la cape rempli d'adrénaline se lança à la poursuite de la chose qui tirait sur sa copine. Après une courte lutte, il se releva des hautes herbes avec dans les mains un étrange amphibien de la taille d’un petit caniche. Freddy prit dans ses bras son amie tout juste libérée des griffes de </w:t>
      </w:r>
      <w:r w:rsidRPr="00D20F18">
        <w:lastRenderedPageBreak/>
        <w:t>l’horrible monstre pour la réconforter. Son corps tremblait de peur et son beau costume avait été tout souillé par la boue au sol, elle pleurait, alors que son agresseur se débattait au bout des bras de Mani qui le tenait en otage dans sa poigne de fer. Pour une raison obscure il se mit à adresser un interrogatoire à l’étrange poisson. Le plus absurde c’est que le reptile aquatique se mit à lui répondre en français. </w:t>
      </w:r>
    </w:p>
    <w:p w14:paraId="0780A215" w14:textId="77777777" w:rsidR="004E20E3" w:rsidRPr="00D20F18" w:rsidRDefault="004E20E3" w:rsidP="00EE4FA5">
      <w:pPr>
        <w:jc w:val="both"/>
      </w:pPr>
      <w:r w:rsidRPr="00D20F18">
        <w:t>– Qui es-tu ? ,hurla l’homme à l’amphibien.</w:t>
      </w:r>
    </w:p>
    <w:p w14:paraId="6CD6B86C" w14:textId="77777777" w:rsidR="004E20E3" w:rsidRPr="00D20F18" w:rsidRDefault="004E20E3" w:rsidP="00EE4FA5">
      <w:pPr>
        <w:jc w:val="both"/>
      </w:pPr>
      <w:r w:rsidRPr="00D20F18">
        <w:t>– J, J J o , o o , rgg, ha, mmmmmhh , sa dernière syllabe s’étouffa toux sévère  il ne réussit pas à terminer son mot ,tellement l’air circulait difficilement à travers ses petites branchis</w:t>
      </w:r>
    </w:p>
    <w:p w14:paraId="046DFB4D" w14:textId="77777777" w:rsidR="004E20E3" w:rsidRPr="00D20F18" w:rsidRDefault="004E20E3" w:rsidP="00EE4FA5">
      <w:pPr>
        <w:jc w:val="both"/>
      </w:pPr>
      <w:r w:rsidRPr="00D20F18">
        <w:t>– Qu'est-ce que tu veux à mon amie ? , renchérit Mani d’un ton tout autant agressif.</w:t>
      </w:r>
    </w:p>
    <w:p w14:paraId="0A4E7A63" w14:textId="77777777" w:rsidR="004E20E3" w:rsidRPr="00D20F18" w:rsidRDefault="004E20E3" w:rsidP="00EE4FA5">
      <w:pPr>
        <w:jc w:val="both"/>
      </w:pPr>
      <w:r w:rsidRPr="00D20F18">
        <w:t>– Ami ! Ami ! Ami ! , il s’exprimait dans l’urgence , les yeux exorbités comme pour appeler à l’aide. </w:t>
      </w:r>
    </w:p>
    <w:p w14:paraId="7FB9F164" w14:textId="77777777" w:rsidR="004E20E3" w:rsidRPr="00D20F18" w:rsidRDefault="004E20E3" w:rsidP="00EE4FA5">
      <w:pPr>
        <w:jc w:val="both"/>
      </w:pPr>
      <w:r w:rsidRPr="00D20F18">
        <w:t>Freddy était tant captivée par l'interaction qu’elle ne remarqua pas quand ,derrière son dos , surgit deux autres spécimens semblables. </w:t>
      </w:r>
    </w:p>
    <w:p w14:paraId="1B6E89D5" w14:textId="77777777" w:rsidR="004E20E3" w:rsidRPr="00D20F18" w:rsidRDefault="004E20E3" w:rsidP="00EE4FA5">
      <w:pPr>
        <w:jc w:val="both"/>
      </w:pPr>
      <w:r w:rsidRPr="00D20F18">
        <w:t>– Hey ! Tu vas le tuer ! , s'exclama une voix stridente ,en arrière</w:t>
      </w:r>
      <w:r w:rsidRPr="00D20F18">
        <w:softHyphen/>
        <w:t>, indignée par l’injustice de la situation.</w:t>
      </w:r>
    </w:p>
    <w:p w14:paraId="7AAA77A2" w14:textId="77777777" w:rsidR="004E20E3" w:rsidRPr="00D20F18" w:rsidRDefault="004E20E3" w:rsidP="00EE4FA5">
      <w:pPr>
        <w:jc w:val="both"/>
      </w:pPr>
      <w:r w:rsidRPr="00D20F18">
        <w:t>Les deux filles se retournèrent et découvrirent deux autres poissons sur pattes.  Ils avaient l’apparence d’hommes-poissons miniatures garnit de branchies, de nageoires dorsales et de longues queue. Celui-là semblait tout de même s’exprimer d’un français beaucoup trop éloquent pour la bouche d’un poisson.Ça y est , pensa-Freddy, je découvre ce que c’est d’halluciné. Elle ne pouvait s’empêcher de fixer intensément les créatures, les petites écailles violacées qui couvraient leur corps huileux et leurs gros yeux globuleux qui ressemblaient vaguement à des iris bleus comme la mer. Ils se tenaient droit sur leur deux membres postérieurs comme des guerriers prêt à secourir leur compagnons qu’empoignait toujours Mani. L’animal en lévitation du bras du jeune homme avait ,en effet, commencé à suffoquer de manière inquiétante. Par les fentes qui lui permettaient de respirer sous l’eau, il s’échappait une respiration bruyante et agitée. On pouvait entendre les petits poumons de la créature se vider et s’emplir avec ardeur d’air toxique. Alors qu’il se désechait à vue d’oeil, l’attitude surprotectrice de Mani gagnait en intensité. Le regard qu’il portait sur la créature captive de ses griffes était toujours encadré de l’épais masque noir ce qui rendait difficilde de lire l’expression sur son visage, mais Freddy devinait que ses yeux était complètement noirci par la colère et la rage. S’il ne lâchait pas bientôt, son acharnement aurait raison de la vie de la créature. </w:t>
      </w:r>
    </w:p>
    <w:p w14:paraId="78BC7816" w14:textId="77777777" w:rsidR="004E20E3" w:rsidRPr="00D20F18" w:rsidRDefault="004E20E3" w:rsidP="00EE4FA5">
      <w:pPr>
        <w:jc w:val="both"/>
      </w:pPr>
      <w:r w:rsidRPr="00D20F18">
        <w:lastRenderedPageBreak/>
        <w:t>Les deux camarades inquiets derrière les deux jeunes filles prirent une minute pour plonger leur tête sous l’eau et reprendre leur souffle avant de se prononcer à nouveau. </w:t>
      </w:r>
    </w:p>
    <w:p w14:paraId="7157D61B" w14:textId="77777777" w:rsidR="004E20E3" w:rsidRPr="00D20F18" w:rsidRDefault="004E20E3" w:rsidP="00EE4FA5">
      <w:pPr>
        <w:jc w:val="both"/>
      </w:pPr>
      <w:r w:rsidRPr="00D20F18">
        <w:t>– Come on man ! Let him go, or he’ll die ! , lança le poisson qui ne s’était toujours pas prononcé. Apparemment, ces animaux parlaient aussi anglais. Quelle histoire de fou ! pensa-Freddy. </w:t>
      </w:r>
    </w:p>
    <w:p w14:paraId="51BDBC39" w14:textId="77777777" w:rsidR="004E20E3" w:rsidRPr="00D20F18" w:rsidRDefault="004E20E3" w:rsidP="00EE4FA5">
      <w:pPr>
        <w:jc w:val="both"/>
      </w:pPr>
      <w:r w:rsidRPr="00D20F18">
        <w:t>Le message était clair pourtant rien dans le langage corporel de Mani signifiait qu’il avait l’intention de libérer son prisonnier. Sonia avait repris ses esprits et reposait sa tête sur l’épaule de son amie. L’anxiété monta dans l’esprit de Freddy. Elle savait que rien de tout ça n’était réel ,mais elle ne voulait pas même du sang imaginaire sur les mains. </w:t>
      </w:r>
    </w:p>
    <w:p w14:paraId="76EABEA1" w14:textId="77777777" w:rsidR="004E20E3" w:rsidRPr="00D20F18" w:rsidRDefault="004E20E3" w:rsidP="00EE4FA5">
      <w:pPr>
        <w:jc w:val="both"/>
      </w:pPr>
      <w:r w:rsidRPr="00D20F18">
        <w:t>– Mani ! STOP ! , Hurla-t-elle à son ami qui retourna aussitôt son regard pour la fixer droit dans les yeux. You heard me, give it up already. Aussitôt, sur l’ordre de l’adolescente,  Mani se résigna et la flamme derrière ces yeux s’éteint.  Il lâcha sa poigne et l’animal aquatique glissa doucement entre ses doigts pour rejoindre le sol du marécage où il s’enfonça. ils perdirent la créature de vu ,un instant ,mais des bulles firent surfaces laissant savoir qu’elle était parvenue à reprendre son souffle. Un des petits poissons déposa sa nageoire dans le dos de Freddy et lui murmura doucement un petit merci, alors que son partenaire se moqua de lui. Freddy sentit un filet de substance visqueuse s’infiltrer sous la bretelle de sa camisole là où le bras de la créature l’avait atteint. </w:t>
      </w:r>
    </w:p>
    <w:p w14:paraId="26A02438" w14:textId="77777777" w:rsidR="004E20E3" w:rsidRPr="00D20F18" w:rsidRDefault="004E20E3" w:rsidP="00EE4FA5">
      <w:pPr>
        <w:jc w:val="both"/>
      </w:pPr>
      <w:r w:rsidRPr="00D20F18">
        <w:t>– You are too ugly to hit that, my friend. le réprima l’autre amphibien et le rire singulier de tout à l’heure retentit de plus belle. Freddy eut, à nouveau, une sensation de déjà-vu. Sonia leva la tête et sortit des vapes un instant pour s'adresser à son amie. </w:t>
      </w:r>
    </w:p>
    <w:p w14:paraId="689A4A63" w14:textId="77777777" w:rsidR="004E20E3" w:rsidRPr="00DA47EA" w:rsidRDefault="004E20E3" w:rsidP="00EE4FA5">
      <w:pPr>
        <w:jc w:val="both"/>
        <w:rPr>
          <w:lang w:val="en-CA"/>
        </w:rPr>
      </w:pPr>
      <w:r w:rsidRPr="00DA47EA">
        <w:rPr>
          <w:lang w:val="en-CA"/>
        </w:rPr>
        <w:t>– This fucking fish sounds like Jean ! </w:t>
      </w:r>
    </w:p>
    <w:p w14:paraId="0224B433" w14:textId="77777777" w:rsidR="004E20E3" w:rsidRPr="00D20F18" w:rsidRDefault="004E20E3" w:rsidP="00EE4FA5">
      <w:pPr>
        <w:jc w:val="both"/>
      </w:pPr>
      <w:r w:rsidRPr="00D20F18">
        <w:t>Mais, au moment d’établir la comparaison, les filles découvrirent que les poissons s’étaient envolés. Finalement ils leurs avaient donné l’occasion de traverser le marécage en paix pour rejoindre l’autre extrémité de la ville. </w:t>
      </w:r>
    </w:p>
    <w:p w14:paraId="5521C225" w14:textId="77777777" w:rsidR="004E20E3" w:rsidRPr="00D20F18" w:rsidRDefault="004E20E3" w:rsidP="00EE4FA5">
      <w:pPr>
        <w:jc w:val="both"/>
      </w:pPr>
      <w:r w:rsidRPr="00D20F18">
        <w:t>– Come on, let's go ! ,s’écria Mani légèrement aigri de ne pas avoir eu raison de son adversaire. </w:t>
      </w:r>
    </w:p>
    <w:p w14:paraId="0B21F970" w14:textId="77777777" w:rsidR="004E20E3" w:rsidRPr="00D20F18" w:rsidRDefault="004E20E3" w:rsidP="00EE4FA5">
      <w:pPr>
        <w:jc w:val="both"/>
      </w:pPr>
      <w:r w:rsidRPr="00D20F18">
        <w:t xml:space="preserve">Il empoigna sa petite amie, toujours légèrement étourdie de son périple dans la boue, et Il mena le chemin à travers les herbes hautes. Freddy suivit à la traîne, en jetant des coups d'œil derrière son épaule pour s’assurer de l’absence des petits hommes-poissons. Il leur restait moins de distance à marcher que le chemin qu’ils avaient déjà parcouru, et ils arrivèrent sans peine au bout du champ où les trois camarades purent </w:t>
      </w:r>
      <w:r w:rsidRPr="00D20F18">
        <w:lastRenderedPageBreak/>
        <w:t>finalement libérer leur pieds de leur étreinte marécageuse et sortir des herbes hautes. Une fois saine et sauf, Sonia eut un soupir de soulagement en secouant ses pieds sur le pavé du trottoir qui leur souhaitait la bienvenue au centre ville de Fredericton, elle sauta ensuite au cou de son chevaleresque sauveteur et ils s’enlacèrent tous les deux pendant de longues secondes qui parurent interminable pour Freddy qui devait attendre là seule dans l’obscurité toujours poignante. Ils devraient encore parcourir quelques coins de rue pour rejoindre la source de lumière qui les avait attirés ici. L’adolescente remarqua que l’électricité n’était toujours pas revenue en ville non plus. Étrangement , toutes les ampoules des lampadaires semblaient avoir éclaté ici aussi. Sonia ,remise de ses tourments aquatiques par son étreinte avec Mani, choisit encore une fois de prendre les devant de l’exploration. Mais, Freddy dont les sens étaient en alerte prévient ses amis d’un gémissement qu’elle percevait près d’ici. Ils se turent tous les trois ,un moment, pour faire le silence et se donner une chance de percevoir le fin bruit qui provenait de la lisière du marais d’où ils venaient de sortir. Il s’agissait d’un couinement aigu, comme d’un échos de pleurs étouffé. Mani leur fit signe de garder le silence en plaçant son index contre ses lèvres, alors qu’il prenait les devant pour les protéger des potentiels agresseurs. Il se disait , à cet instant, qu’il n’aurait jamais dû laisser partir la créature qui avait attaqué Sony. Ils avancèrent tous les trois à pas de loup dans la direction du bruissement ,laissant tomber leur itinéraire initial. Néanmoins, en proximité de la mystérieuse, éclatante émanation de lumière, leurs yeux possèdaient assez de clareté pour distinguer les contours des objets qui les entouraient ce qui leur procurait la confiance néccessaire pour avancer dans le noir. Ils n’étaient pas tout à fait entrés dans la ville et longeaient toujours la frontière entre le champ d’herbes sauvages et les routes principales. Plus ils s'approchaient , en tandem, du son , plus leur oreille parvenait à distinguer la nature du bruit : des pleurs de femmes. Mani ,devant, s’agitait et Freddy devinait que c’était l’adrénaline en lui qui le poussait à la rescousse d’une seconde victime. Ils aperçurent , au loin, une forme humaine accroupie en position foetale sur un rocher solitaire en bordure du marécage. Déjà ,depuis un moment, leurs pieds s’enfoncait à nouveau dans l’humidité, mais plus ils gagnaient en proximité avec la source des pleurs ,plus il semblait y avoir de liquide au sol. Mani voulu accourir pour rejoindre la fille sur le rocher, ses foulées envoyaient des jets d’eau dans tous les sens ,mais son élan fut vite interrompu par la voix de l’inconnue qui s’écria abruptement : </w:t>
      </w:r>
    </w:p>
    <w:p w14:paraId="316AE8B3" w14:textId="77777777" w:rsidR="004E20E3" w:rsidRPr="00D20F18" w:rsidRDefault="004E20E3" w:rsidP="00EE4FA5">
      <w:pPr>
        <w:jc w:val="both"/>
      </w:pPr>
      <w:r w:rsidRPr="00D20F18">
        <w:t>– Laissez-moi tranquille ! , elle avait prononcé ses mots entre ses dents ,dans un cri profond marqué d’une irritation vive, avant de recommencer à pleurer. </w:t>
      </w:r>
    </w:p>
    <w:p w14:paraId="6D6DD88B" w14:textId="77777777" w:rsidR="004E20E3" w:rsidRPr="00D20F18" w:rsidRDefault="004E20E3" w:rsidP="00EE4FA5">
      <w:pPr>
        <w:jc w:val="both"/>
      </w:pPr>
      <w:r w:rsidRPr="00D20F18">
        <w:t>– As-tu besoin d’aide ? , s’enquit Mani auprès d’elle. Il avait stoppé sa course , mais ses membres demeuraient en alerte, prêts à intervenir à tout moment en cas de danger. </w:t>
      </w:r>
    </w:p>
    <w:p w14:paraId="2A192B35" w14:textId="77777777" w:rsidR="004E20E3" w:rsidRPr="00D20F18" w:rsidRDefault="004E20E3" w:rsidP="00EE4FA5">
      <w:pPr>
        <w:jc w:val="both"/>
      </w:pPr>
      <w:r w:rsidRPr="00D20F18">
        <w:lastRenderedPageBreak/>
        <w:t>– J’ai besoin de l’aide des étoiles pour qu’elles sondent mon destin, comme j’ai besoin d’une mer où noyer mon chagrin. Il y a des gens dans la vie qui ont toujours besoin de quelqu’un sur qui faire reposer la faute pour leur propre malheur. Moi, je ne sais pas si j’ai déjà été heureuse. J’ai une nostalgie vague d’un temps où tout était différent, mais dans l’attente du souvenir de la raison du bonheur d’autrefois, je ne fais que pleurer le deuil de la capacité de rappeler ma mémoire. Savez-vous ce que c’est … de pleurer mille ans , elle avait entrecoupé cette phrase par un sanglot. De voir sa vie défiler à travers une voile de larme ? De devenir malade de goûter le sel de son propre corps ? De ne jamais voir le soleil …</w:t>
      </w:r>
    </w:p>
    <w:p w14:paraId="229B5A83" w14:textId="77777777" w:rsidR="004E20E3" w:rsidRPr="00D20F18" w:rsidRDefault="004E20E3" w:rsidP="00EE4FA5">
      <w:pPr>
        <w:jc w:val="both"/>
      </w:pPr>
      <w:r w:rsidRPr="00D20F18">
        <w:t>Pendant que la jeune femme accomplssait son monolgue dos à eux sur son monolithe , Mani avait réussit à s’approcher sans qu’elle en prenne conscience. Il ne lui donna pas le temps de finir sa phrase. Il posa sa main sur l’épaule dénudée de la plaignante et la fit sursauter. Elle prit peine à ne pas tomber de son rocher et dû se retourner pour faire face à ses trois interlocuteurs comme toute bousculée de savoir son identité dévoilée. </w:t>
      </w:r>
    </w:p>
    <w:p w14:paraId="3CEC074A" w14:textId="77777777" w:rsidR="004E20E3" w:rsidRPr="00D20F18" w:rsidRDefault="004E20E3" w:rsidP="00EE4FA5">
      <w:pPr>
        <w:jc w:val="both"/>
      </w:pPr>
      <w:r w:rsidRPr="00D20F18">
        <w:t>– Nikita ! Je savais que j’avais reconnu ta voix, s’exclama Sonia tout excitée de retrouver son amie. Freddy était bouche bée elle n’avait pas compris un mot du monologue, </w:t>
      </w:r>
    </w:p>
    <w:p w14:paraId="45E08876" w14:textId="77777777" w:rsidR="004E20E3" w:rsidRPr="00D20F18" w:rsidRDefault="004E20E3" w:rsidP="00EE4FA5">
      <w:pPr>
        <w:jc w:val="both"/>
      </w:pPr>
      <w:r w:rsidRPr="00D20F18">
        <w:t>La jeune femme sur le rocher se retourna brusquement, pour faire face aux deux filles. </w:t>
      </w:r>
    </w:p>
    <w:p w14:paraId="51DFE3E5" w14:textId="77777777" w:rsidR="004E20E3" w:rsidRPr="00D20F18" w:rsidRDefault="004E20E3" w:rsidP="00EE4FA5">
      <w:pPr>
        <w:jc w:val="both"/>
      </w:pPr>
      <w:r w:rsidRPr="00D20F18">
        <w:t xml:space="preserve">– Oh mon dieu, Niki ! Qu’est-ce qui t’arrive ma pauvre, ne te mets pas dans cet état. Tout va bien aller ! ,en prononçant ces douces paroles, Sony se dirigea consoler sa copine en l'enlaçant d’une chaleur maternelle. La jeune Nikita avait littéralement deux flots de larmes lui coulant de par chacun des yeux. Comme deux robinets allumés, un pour chaque œil. Le débit à laquelle l’eau coulait le long de ses joues était incessant. L’eau courante avait complètement inondé la roche où elle s’était résolument assise ; tout son corps en était imbibé ; ses cheveux complètement trempés, dégoulinant de jus de larme. Son visage était si éprouvé par la double cascade de fluide oculaire qu’il était étranger aux visages de la Natacha qu’ils connaissaient. En particulier ses yeux, qui avait était si irritée par l’eau et le sel de ses pleurs qu’ils avaient perdu la pigmentation de leur iris. Ils étaient devenus translucides comme des boules de cristal éclairées par la lueur froide du paysage nocturne. Des vaisseaux sanguin agité par l'irrigation constante lézardaient le blanc éternel de ces yeux, faisaient palpiter de rouge les globes oculaire, tentaient de transpersé la pupille de son oeil comme s’ils voulaient en sortir. De plus, le sel contenue ,dans ces larmes, avait complètement irrité la peau de son visage , la laissant rougeâtre et parsemée d’irritation. Les larmes de Nikita coulaient tellement fort et abondamment qu’elle inondait jusque le sol sous leur pieds et l’irrigation soudaine du champs devenue marécages et  pour le grenouille humaine </w:t>
      </w:r>
      <w:r w:rsidRPr="00D20F18">
        <w:lastRenderedPageBreak/>
        <w:t>semblait de toute évidence provenir de la source de ses yeux. Définitivement, se dit Freddy dans sa pensée, il ne saggissait pas seulement de quelques larmes , il y avait clairement quelque chose de médicalement anormal avec ses yeux. Mais soudain elle se ramena à la réalité : elle était dans un trip hallucinatoire. Et tout d’un coup tout fut beaucoup plus de sens, en vérité , pas vraiment, mais en pratique tout lui semblait dorénavant vraisemblable. Freddy et Mani observaient en silence pendant que Sonia s’efforçait du mieux qu’elle pouvait consoler son amie ,alors qu’elle ne cessait de pleurer l’air complètement abattue par le désespoir. L’amie pleine d’empathie tenta de lui adresser quelques mots doux pour la soulager et elle entreprit de cerner la source de sa détresse émotionnelle. </w:t>
      </w:r>
    </w:p>
    <w:p w14:paraId="1536978B" w14:textId="77777777" w:rsidR="004E20E3" w:rsidRPr="00D20F18" w:rsidRDefault="004E20E3" w:rsidP="00EE4FA5">
      <w:pPr>
        <w:jc w:val="both"/>
      </w:pPr>
      <w:r w:rsidRPr="00D20F18">
        <w:t>– Tu sais, Nikita, Blaise est un gars comme tous les autres, je suis certaine qu’il n’a pas voulu te blesser , si c’est ça qui te fais pleurer. , la remarque de Sonia interrompu la mélancolie de la fille qui pleure et elle parut réellement surprise et confuses. </w:t>
      </w:r>
    </w:p>
    <w:p w14:paraId="6A6070AE" w14:textId="77777777" w:rsidR="004E20E3" w:rsidRPr="00D20F18" w:rsidRDefault="004E20E3" w:rsidP="00EE4FA5">
      <w:pPr>
        <w:jc w:val="both"/>
      </w:pPr>
      <w:r w:rsidRPr="00D20F18">
        <w:t>– Qui ? , demanda-t-elle. </w:t>
      </w:r>
    </w:p>
    <w:p w14:paraId="10CFC477" w14:textId="77777777" w:rsidR="004E20E3" w:rsidRPr="00D20F18" w:rsidRDefault="004E20E3" w:rsidP="00EE4FA5">
      <w:pPr>
        <w:jc w:val="both"/>
      </w:pPr>
      <w:r w:rsidRPr="00D20F18">
        <w:t>– Blaise, ton chum , tu me niaise ? , répondit Sony. </w:t>
      </w:r>
    </w:p>
    <w:p w14:paraId="0DB0C95F" w14:textId="77777777" w:rsidR="004E20E3" w:rsidRPr="00D20F18" w:rsidRDefault="004E20E3" w:rsidP="00EE4FA5">
      <w:pPr>
        <w:jc w:val="both"/>
      </w:pPr>
      <w:r w:rsidRPr="00D20F18">
        <w:t>– Bla Bla quoi ? Arrête de me faire perdre mon temps pis laisse moi en paix. ,cracha Nikita  sur le rocher ,à la face de son amie inquiète qui était maintenant elle aussi toute mouillée. </w:t>
      </w:r>
    </w:p>
    <w:p w14:paraId="522A0792" w14:textId="77777777" w:rsidR="004E20E3" w:rsidRPr="00D20F18" w:rsidRDefault="004E20E3" w:rsidP="00EE4FA5">
      <w:pPr>
        <w:jc w:val="both"/>
      </w:pPr>
      <w:r w:rsidRPr="00D20F18">
        <w:t>– Et tu sais quoi ! Va donc chier , on fait pas passer un gars par dessus ses amies, bros before hoes ! , éclata l'adolescente orgueilleuse avant d'ajouter en direction de Freddy, on s’en va d’icitte ! Tout de suite, et d’abandonner la pauvre sanglotante sur son rocher délaissé.</w:t>
      </w:r>
    </w:p>
    <w:p w14:paraId="31713F83" w14:textId="77777777" w:rsidR="004E20E3" w:rsidRPr="00D20F18" w:rsidRDefault="004E20E3" w:rsidP="00EE4FA5">
      <w:pPr>
        <w:jc w:val="both"/>
      </w:pPr>
      <w:r w:rsidRPr="00D20F18">
        <w:t xml:space="preserve">Freddy était terrifié à l’idée de laisser Nikita dans l’état où elle l’avait tout juste vu, mais elle se souvint qu’il s'agissait seulement d’une illusion comme tout le reste. Elle suiva son couple d’amis à travers l'entrée de la ville toute sombre. Ils revinrent sur leur pas sèchèrent leurs souliers tous mouillés et remplis d’eau bouilleuse, un mélange de larme, de résidus d’herbe et de terre, pour transférer sur le pavé, étrangement composé non pas d’asphalte ,mais d’une mosaïque de roche. Freddy ignorait que les hallucinations changeaient la consistance du sol. L’air était chaud , la nuit était fraîche, il s’avancèrent vers la rue principale qui les dirigeait sur l’itinéraire de la source lumineuse qui éclairait leur chemin. Ses yeux avaient de la difficulté à concentrer leur focus sur une chose à la fois, devant eux, dans la nuit,il se dessinait des prismes de couleurs violâtres qui contrastaient les étoiles aveuglantes. Frederick regardait le ciel et marchait lentement comme pour absorber l’intensité de l’expérience, alors que Sonia menait le train encore furieuse de sa récente interaction et que Mani ne disait pas un mot et </w:t>
      </w:r>
      <w:r w:rsidRPr="00D20F18">
        <w:lastRenderedPageBreak/>
        <w:t>suivait derrière elle les mains dans les poches. Soudain l’esprit de Freddy fut projeté hors de ses rêveries par une interrogation vive de la part de son amie qui venait de tourner le coin de rue pour rejoindre l’allée principale au devant d’elle. </w:t>
      </w:r>
    </w:p>
    <w:p w14:paraId="609E4567" w14:textId="77777777" w:rsidR="004E20E3" w:rsidRPr="00D20F18" w:rsidRDefault="004E20E3" w:rsidP="00EE4FA5">
      <w:pPr>
        <w:jc w:val="both"/>
      </w:pPr>
      <w:r w:rsidRPr="00D20F18">
        <w:t>– What the actual fuck ! , elle avait prononcé ces mots avec hésitation , marquant une profonde pause en chacun d’eux. Elle venait de voir quelque chose qui lui retournait l’estomac. </w:t>
      </w:r>
    </w:p>
    <w:p w14:paraId="32D95ED4" w14:textId="77777777" w:rsidR="004E20E3" w:rsidRPr="00D20F18" w:rsidRDefault="004E20E3" w:rsidP="00EE4FA5">
      <w:pPr>
        <w:jc w:val="both"/>
      </w:pPr>
      <w:r w:rsidRPr="00D20F18">
        <w:t>– What ? ,s’enquit de demander Freddy qui traînait derrière. Quand elle rattrapa son retard et aperçut le spectacle de la rue principale, c’est comme si son cœur déboula au fond de ses intestins. et puis l’odeur pénétra son nez et elle ne put s’empêcher, comme un automatisme primaire de sa biologie, de pencher son corps vers l’avant et de laisser tomber toute la nourriture restante dans son estomac. Sonia qui retenait ,elle-aussi, son haut le cœur, ne put plus le retenir plus longtemps et vomi de même. Mani resta stoïque face à cette abominable vision de putréfaction et avança encore un peu dans la rue pour mieux examiner l’origine de la situation. Comme partout ailleurs, les ampoules des grands lampadaires de l'allée principale avaient éclatées en mille miettes et étaient toutes complètement désuètes. De ces longs poteaux sans lumière pendaient des formes inanimées, dont il n’était pas difficile de cerner la nature : il s’agissait de silhouette de corps humains , sans aucun doute. Les filles ne voulaient pas regarder ,par peur de gerber de nouveau, elles se bouchèrent le nez et regardaient le sol en appelant Mani pour qu’il revienne. L’allée était longue et les corps anonymes y étaient placardés sur toute la grandeur, parfois plusieurs corps par lampadaire, certains gisant au sol, d’autres empalés sur panneaux de signalisation. Mani continua à avancer tranquillement, il était quelque peu fasciné par cette horreur de scène, comme s’il voulait élucider le mystère derrière l’apparition de ces cadavres. Ils avaient tous entamé différents stades de décomposition. Des spécimens avaient encore la peau sur les os , d’autres n’étaient quasiment que squelette. Parfois, on pouvait discerner des atouts féminins ou masculin à travers la chair moisie. Mani remarqua que plusieurs des corps semblaient avoir subi des blessures additionnelles, certains étaient mutilés ou amputés. On pouvait aussi apercevoir des traces de morsure et d’usure comme si des bêtes sauvages avaient pris des bouchés. Certains étaient complètement défigurés par de sérieuses brûlures qui avaient noirci leur peau. L’odeur était bel et bien atroce et Mani en avait plein le nez , mais il remarqua avec curiosité, qu’il n’y avait aucun insectes en présent. Ces corps se décomposent lentement avec l’air comme si quelqu’un avait chassé toutes les mouches et toutes les larves du monde. Cela l’amena à penser qu’il s'agissait réellement d’une hallucination , jusqu’à ce qu’il tombe sur un visage putréfié qu’il parvint à reconnaître. Il héla ses deux amies qui ne l’avaient pas suivi. </w:t>
      </w:r>
    </w:p>
    <w:p w14:paraId="5817BFC2" w14:textId="77777777" w:rsidR="004E20E3" w:rsidRPr="00D20F18" w:rsidRDefault="004E20E3" w:rsidP="00EE4FA5">
      <w:pPr>
        <w:jc w:val="both"/>
      </w:pPr>
      <w:r w:rsidRPr="00D20F18">
        <w:lastRenderedPageBreak/>
        <w:t>– Hey ! It’s Jonathan over here ! , les informa-t-il, Jonathan était l’un des seuls habitants de Fredericton avec lequel Mani était familier, car il était propriétaire du bar où il traînait. En entendant ces mots , au loin, les deux filles se regardèrent perplexes. Freddy demanda.</w:t>
      </w:r>
    </w:p>
    <w:p w14:paraId="22246007" w14:textId="77777777" w:rsidR="004E20E3" w:rsidRPr="00D20F18" w:rsidRDefault="004E20E3" w:rsidP="00EE4FA5">
      <w:pPr>
        <w:jc w:val="both"/>
      </w:pPr>
      <w:r w:rsidRPr="00D20F18">
        <w:t>– Who’s Jonathan ? , mais son amie ne répondit pas , elle n’avait pas l’humeur à la devinette. Elle hurla pour que sa voix rejoigne Mani au bout de la rue. </w:t>
      </w:r>
    </w:p>
    <w:p w14:paraId="6884AB41" w14:textId="77777777" w:rsidR="004E20E3" w:rsidRPr="00DA47EA" w:rsidRDefault="004E20E3" w:rsidP="00EE4FA5">
      <w:pPr>
        <w:jc w:val="both"/>
        <w:rPr>
          <w:lang w:val="en-CA"/>
        </w:rPr>
      </w:pPr>
      <w:r w:rsidRPr="00DA47EA">
        <w:rPr>
          <w:lang w:val="en-CA"/>
        </w:rPr>
        <w:t>– Mani ! Come back right now, I swear to God don’t make me spend another minute here. </w:t>
      </w:r>
    </w:p>
    <w:p w14:paraId="44AADE17" w14:textId="77777777" w:rsidR="004E20E3" w:rsidRPr="00DA47EA" w:rsidRDefault="004E20E3" w:rsidP="00EE4FA5">
      <w:pPr>
        <w:jc w:val="both"/>
        <w:rPr>
          <w:lang w:val="en-CA"/>
        </w:rPr>
      </w:pPr>
      <w:r w:rsidRPr="00DA47EA">
        <w:rPr>
          <w:lang w:val="en-CA"/>
        </w:rPr>
        <w:t>– But I swear, we know these people ! , lui répondit Mani. </w:t>
      </w:r>
    </w:p>
    <w:p w14:paraId="6A16ED66" w14:textId="77777777" w:rsidR="004E20E3" w:rsidRPr="00D20F18" w:rsidRDefault="004E20E3" w:rsidP="00EE4FA5">
      <w:pPr>
        <w:jc w:val="both"/>
      </w:pPr>
      <w:r w:rsidRPr="00D20F18">
        <w:t>Ils se crièrent des mots intelligibles ainsi, pour un moment ,jusqu’à ce que Sonia en eut assez et décida d’aller voir pour elle-même. Elle agrippa la paume moite de Freddy et elle se mirent à traverser tranquillement le couloir de cadavres pendus. Au début , elles ne voulaient pas regarder , trop dégoûtées par l’idée de connaître la source de l’odeur. Mais, tranquillement, elles se firent à l’idée d’y jeter un coup d'œil. Le fait qu’il n’y ait aucun insecte dévorant la chair morte les rassura un peu, mais très vite elle réalisèrent quelque chose de bien plus perturbant. Là où Mani qui habitait la ville anglophone et Freddy qui venait de déménager ici n’arrivaient pas à reconnaître l’identité de tous les corps encore assez intacts pour être reconnu, Sonia les connaissait tous. La plupart étaient des parents de ses amis, des gens qu’elle croisait à l’épicerie. Freddy reconnut certains membres du personnel enseignant de Saint-Anne. Il y avait là toute la ville de Fredericton pendue sur la rue principale. Personne ne savait quoi dire, elles arrivèrent à la hauteur de Mani et du cadavre du barman Jonathan. Puis ils se tinrent là ,un moment, dans un silence inconfortable et Sonia continua à marcher la suite de la rue. Elle regardait de gauche à droite complètement obnubilée par sa mission de reconnaître tout le monde. Ses amis la suivirent tant bien que mal. Jusqu’à ce qu’elle s’arrête abruptement devant un lampadaire d’où pendait deux corps noirs à moitié calcifier. L’un des corps avait le visage ravagé par les cendres et ne pouvait être identifié clairement , l’autre était sans l’ombre d’un doute celui de Félicité, la mère de Sonia. Les corps étaient morts comme enlacés par la gravité qui les faisait pendre autour du même fil. Sonia resta un moment, immobile à regarder ce qui semblait être le cadavre de ses très chers parents et avant que Mani ou Freddy n’ait pu la rattraper ,son corps s’évanouit au sol, elle perdu connaissance sous le choc de ce qu’elle venait d’être témoin. Mani se jeta à sa rescousse, mais il ne fut pas assez rapide. La tête de la jeune fille percuta le pavé de roche et Mani ramassa son corps inanimé par terre. </w:t>
      </w:r>
    </w:p>
    <w:p w14:paraId="0C9E421E" w14:textId="77777777" w:rsidR="004E20E3" w:rsidRPr="00D20F18" w:rsidRDefault="004E20E3" w:rsidP="00EE4FA5">
      <w:pPr>
        <w:jc w:val="both"/>
      </w:pPr>
      <w:r w:rsidRPr="00D20F18">
        <w:t xml:space="preserve">– Fuck ! , dit-il, désemparé par la situation. Il regarda Freddy comme pour lui demander de l’aide, mais Freddy ne savait absolument pas quoi faire ensuite, c’était toujours </w:t>
      </w:r>
      <w:r w:rsidRPr="00D20F18">
        <w:lastRenderedPageBreak/>
        <w:t>Sonia qui prenait le rôle du leader et maintenant elle était dans le coma. Mani devina le manque de certitude de sa camarade et prit une initiative. </w:t>
      </w:r>
    </w:p>
    <w:p w14:paraId="2E5B2721" w14:textId="77777777" w:rsidR="004E20E3" w:rsidRPr="00D20F18" w:rsidRDefault="004E20E3" w:rsidP="00EE4FA5">
      <w:pPr>
        <w:jc w:val="both"/>
      </w:pPr>
      <w:r w:rsidRPr="00DA47EA">
        <w:rPr>
          <w:lang w:val="en-CA"/>
        </w:rPr>
        <w:t xml:space="preserve">– Ok. So let’s go where the light is and find some help , and some drinkable water as well, we need to wake her up fast. </w:t>
      </w:r>
      <w:r w:rsidRPr="00D20F18">
        <w:t>Isn’t your dad a doctor or something ? ,lui demanda-t-il</w:t>
      </w:r>
    </w:p>
    <w:p w14:paraId="79F8F999" w14:textId="77777777" w:rsidR="004E20E3" w:rsidRPr="00D20F18" w:rsidRDefault="004E20E3" w:rsidP="00EE4FA5">
      <w:pPr>
        <w:jc w:val="both"/>
      </w:pPr>
      <w:r w:rsidRPr="00D20F18">
        <w:t>– Yeah , but I’m definitely not. , répondit Freddy avec une voix tremblante qui trahissait combien elle avait peur en ce moment. </w:t>
      </w:r>
    </w:p>
    <w:p w14:paraId="5F8C4FE7" w14:textId="77777777" w:rsidR="004E20E3" w:rsidRPr="00D20F18" w:rsidRDefault="004E20E3" w:rsidP="00EE4FA5">
      <w:pPr>
        <w:jc w:val="both"/>
      </w:pPr>
      <w:r w:rsidRPr="00D20F18">
        <w:t xml:space="preserve">– Don’t worry , I got her. , sur ces mots d’encouragement, Mani parvint à soulever Sonia de terre en la tenant dans ses bras comme une mariée en lune de miel. Il hésita un moment, ne sachant pas s’il serait préférable de continuer sur la route principale ou s’il serait plus intelligent de rebrousser le chemin et emprunter un différent itinéraire. Il regardait d’où ils étaient venus et puis de l’autre côté et remarqua que ,devant eux, l’allée de corps pendu s’étendait à l’infini. Définitivement, le choix le plus juste était de s’enfuir d’ici le plus vite possible et c’est ce qu’ils firent. ils retournèrent le coin de rue qui les avait mené à la maudite rue principale et ils longèrent la périphérie de la ville à la recherche d’une avenue secondaire où traversé en direction de l’unique gigantesque émanation de lumière. Mani tenait fièrement Sonia endormie dans ses bras, une jeune fille de 17 ans devait être un fardeau lourd à porter, mais il y arrivait sans peine ,car il avait la force et l’adrénaline pour la supporter jusqu’au bout du monde. Mani choisis d’emprunter une petite route en bordure d’un saule qui avait poussé dans le sol humide du marécage, Freddy nota le point de repère pour ne pas se perdre si jamais elle se retrouvait seule. Elle connaissait toujours mal Fredericton et les hallucinogènes la faisaient badtripper. Elle se demanda , un instant, si la chute de pression de son amie n'aurait pas pu être causé par autre chose que sa vision, mais elle n’y pensa pas trop ,car l’important c’était qu’elle retrouve conscience dans un endroit où elle se sentirait en sécurité. Ils accélèrent le pas. Freddy remarqua que dans les petites heures du matin, quelle heure était-il justement ? , les oiseaux recommençaient timidement à chanter à l’annonce du lever de soleil imminent. Elle se dit que c’était bon signe. Ils ne parlèrent pas, beaucoup trop inquiets de l’urgence de la situation. Mani donna une indication non verbale à Freddy qu’ils allaient emprunter une ruelle par la suite. Elle pensa qu’il avait drôlement l’air de connaître bien la ville, il avait même presque l’air à jeun tellement il gardait la tête froide. Quant à sa tête à elle, il n’y avait rien à dire d'autre que son esprit était complètement déboussolé, il ne reconnaissait plus du tout ses repères sensoriels. Elle suivait désespérément les grands pas de Mani en écoutant l’écho de leurs bruits qui résonnait contre les murs de bâtiments ,dans le couloir étroit qu’il traversait. La lueur de lumière circulait mal ici. C’était une pénombre opaque et livide, il faisait encore nuit , mais les oiseaux chantaient de plus en plus. Dans les reflets du ciel étoilé se </w:t>
      </w:r>
      <w:r w:rsidRPr="00D20F18">
        <w:lastRenderedPageBreak/>
        <w:t>démarquaient des poteaux de fils électriques qui découpaient la vision des astres en sections rectangulaires.  Freddy observait se phénomène quand elle reçut par la tête un objet non-identifiable. Mani se heurta aussitôt à un énorme conteneur à vidange qu’il n’avait pas réussi à voir. D’autres projectiles tombèrent du ciel, mais ne les atteignirent pas directement. Freddy , curieuse, se pencha pour ramasser l’objet qui l’avait frappé au vol. C’était un canne de conserve vide. Non loin d’eux, une bouteille de verre se fracassa contre le sol et éclata en mille morceaux tranchants. C’était la goûte de trop pour Moi qui ne tolérait pas qu’on l’intimide de la sorte. </w:t>
      </w:r>
    </w:p>
    <w:p w14:paraId="24E22B5C" w14:textId="77777777" w:rsidR="004E20E3" w:rsidRPr="00D20F18" w:rsidRDefault="004E20E3" w:rsidP="00EE4FA5">
      <w:pPr>
        <w:jc w:val="both"/>
      </w:pPr>
      <w:r w:rsidRPr="00D20F18">
        <w:t>– Qu’est-ce qui se passe ?! ,cria-t-il dans la nuit. On entendit rire les oiseaux comme s’ils se moquaient de lui. Mais, par la suite, ce fut le silence complet, jusqu'à ce qu’un bruissement se fit entendre par-dessus leur tête. Dans l’obscurité, leurs yeux discernèrent une forme qui se mouvait contre un des poteaux électriques près des poubelles. </w:t>
      </w:r>
    </w:p>
    <w:p w14:paraId="13A6251E" w14:textId="77777777" w:rsidR="004E20E3" w:rsidRPr="00D20F18" w:rsidRDefault="004E20E3" w:rsidP="00EE4FA5">
      <w:pPr>
        <w:jc w:val="both"/>
      </w:pPr>
      <w:r w:rsidRPr="00D20F18">
        <w:t xml:space="preserve">– Qui va là ?!, reprit Mani de plus bel, il n’avait pas de temps à perdre. La forme obscure continua son escalade contre le long cylindre de bois et ils remarquèrent qu’un nombre considérable de petits moineaux s’étaient rassemblés autour de la figure, perchés sur les fils électriques longeant le mur. Il en arrivait toujours plus qui acheminait leur vole au cœur de la ruelle. Des corbeaux discrets observaient les scènes depuis les hautes corniches. Un coquin moineau se posa contre l’épaule de Mani ce qui le fit sursauter ,au point qu’il manqua échapper la cargaison de ses bras. À ce point, parmis les volatiles, l’intrus humanoïde avait achevé son ascension et ,grâce au découvert des toits des édifices , il était maintenant possible d’en apprécier l’apparence. C’était de toute évidence , une fille chataîgne assez jeunes. Elle portrait un chandail ligné noir et blanc comme les matelos avec des jeans et une paires de pantoufle. Son visage était découpé par une franche qui surplombait une vision horrifiante : deux énormes crevasses à la place des yeux. Mais, même sans ses yeux , Freddy arrivait à la reconnaître. C’était la fille au party plus tôt qui se tournait autour de Jean et Jacques. Oui, elle s’en souvenait. C’était une d’elles déguisées en fée qui portait le chapeau de cowboy à paillettes roses, sauf qu’elle avait complètement égaré son nom. La fille s’installa sur le sommet du poteau et s'assit confortablement comme on devinait qu’elle avait l’habitude, elle semblait très agile en altitude malgré son incapacité à voir. Quand elle fut stable sur ses fesses , elle leva simultanément les deux bras en forme de croix et soudainement deux oiseaux surgissent en même temps de derrière elle et se posèrent sur chacun de ses bras. Ils n’étaient pas similaires aux autres moineaux. Freddy voyait mal d’ici ce qui les rendait si particuliers, mais elle compris quand elle remarqua le mouvement des paupières qui s’ouvrait et se refermait au même moment sur leur abdomen. Ils avaient ses yeux. Au seins des petites poitrines des deux </w:t>
      </w:r>
      <w:r w:rsidRPr="00D20F18">
        <w:lastRenderedPageBreak/>
        <w:t>moineaux, il y avait d’incrusté deux oeil humains , vraisemblablement ceux qui manquaient à la jeune fille. Tout indiquait qu’ils fonctionnaient encore, comme les clignements et les mouvements d’iris et de pupilles synchronisés tel une seule paire.  Freddy se demanda si ,dans ce scénario étrange, elle pouvait encore voire à travers eux. Elle finit par se dire que c’était le cas quand elle entendit sa remarque sur l’apparence de Mani. </w:t>
      </w:r>
    </w:p>
    <w:p w14:paraId="67EAA851" w14:textId="77777777" w:rsidR="004E20E3" w:rsidRPr="00D20F18" w:rsidRDefault="004E20E3" w:rsidP="00EE4FA5">
      <w:pPr>
        <w:jc w:val="both"/>
      </w:pPr>
      <w:r w:rsidRPr="00D20F18">
        <w:t>– Qui va là ? Voleur masqué ! , lança la fille aux oiseaux. </w:t>
      </w:r>
    </w:p>
    <w:p w14:paraId="30482303" w14:textId="77777777" w:rsidR="004E20E3" w:rsidRPr="00D20F18" w:rsidRDefault="004E20E3" w:rsidP="00EE4FA5">
      <w:pPr>
        <w:jc w:val="both"/>
      </w:pPr>
      <w:r w:rsidRPr="00D20F18">
        <w:t>Mani déposa Sonia un instant et retira son masque aussitôt et il le lança dans le bac d’ordure, avant de reprendre possession de la malade. </w:t>
      </w:r>
    </w:p>
    <w:p w14:paraId="5A740008" w14:textId="77777777" w:rsidR="004E20E3" w:rsidRPr="00D20F18" w:rsidRDefault="004E20E3" w:rsidP="00EE4FA5">
      <w:pPr>
        <w:jc w:val="both"/>
      </w:pPr>
      <w:r w:rsidRPr="00D20F18">
        <w:t>– Il faut la sauver , dit-il ,en pointant en direction de Sonia, Peux-tu nous laisser passer pour qu’on se rende à la lumière là-bas. </w:t>
      </w:r>
    </w:p>
    <w:p w14:paraId="2F3219DC" w14:textId="77777777" w:rsidR="004E20E3" w:rsidRPr="00D20F18" w:rsidRDefault="004E20E3" w:rsidP="00EE4FA5">
      <w:pPr>
        <w:jc w:val="both"/>
      </w:pPr>
      <w:r w:rsidRPr="00D20F18">
        <w:t>– L’église, tu veux dire. , renchérit leur interlocutrice. </w:t>
      </w:r>
    </w:p>
    <w:p w14:paraId="3016D66E" w14:textId="77777777" w:rsidR="004E20E3" w:rsidRPr="00D20F18" w:rsidRDefault="004E20E3" w:rsidP="00EE4FA5">
      <w:pPr>
        <w:jc w:val="both"/>
      </w:pPr>
      <w:r w:rsidRPr="00D20F18">
        <w:t>– Oui , l’église. ,répondit Mani sans hésitation. Est-ce un chemin sûr ? ,lui demanda-t-il. </w:t>
      </w:r>
    </w:p>
    <w:p w14:paraId="772CF4B4" w14:textId="77777777" w:rsidR="004E20E3" w:rsidRPr="00D20F18" w:rsidRDefault="004E20E3" w:rsidP="00EE4FA5">
      <w:pPr>
        <w:jc w:val="both"/>
      </w:pPr>
      <w:r w:rsidRPr="00D20F18">
        <w:t>– Humm, voyons voir… ,réfléchit-elle à voix haute en se frottant le menton, déstabilisant légèrement un de ces moineaux. Peu importe le chemin que vous empruntez je crois que sans guide c’est peine perdu. Ces rues sont dangereuses. ,le informa-t-elle. Mani remarqua la confusion sur le visage de Freddy et entreprit de lui traduire l’essentiel. </w:t>
      </w:r>
    </w:p>
    <w:p w14:paraId="12B486D1" w14:textId="77777777" w:rsidR="004E20E3" w:rsidRPr="00DA47EA" w:rsidRDefault="004E20E3" w:rsidP="00EE4FA5">
      <w:pPr>
        <w:jc w:val="both"/>
        <w:rPr>
          <w:lang w:val="en-CA"/>
        </w:rPr>
      </w:pPr>
      <w:r w:rsidRPr="00DA47EA">
        <w:rPr>
          <w:lang w:val="en-CA"/>
        </w:rPr>
        <w:t>– She just said we need a guide. ,dit-il. </w:t>
      </w:r>
    </w:p>
    <w:p w14:paraId="32A4C948" w14:textId="77777777" w:rsidR="004E20E3" w:rsidRPr="00D20F18" w:rsidRDefault="004E20E3" w:rsidP="00EE4FA5">
      <w:pPr>
        <w:jc w:val="both"/>
      </w:pPr>
      <w:r w:rsidRPr="00D20F18">
        <w:t>–Moi, je n’ai pas besoin de guide, vous savez, j’ai le don de voyance absolue , les oiseaux sont mes yeux, mes oreilles et ma bouche, mais je ne puis être votre guide ,car la terre ferme renferme des dangers que je ne sais affronter. Vous voyez ,comme je ne sais le faire et je vois d’une manière qui vous échappe. Mon corps est très faible ,mais mon esprit ne connaît aucune limite. Si vous avez besoin de savoir quelque chose sur quoi que ce soit, vous pouvez être sûre qu’à défaut de l’avoir vu , je le sais. , acheva-t-elle son monologue. </w:t>
      </w:r>
    </w:p>
    <w:p w14:paraId="76CAA253" w14:textId="77777777" w:rsidR="004E20E3" w:rsidRPr="00D20F18" w:rsidRDefault="004E20E3" w:rsidP="00EE4FA5">
      <w:pPr>
        <w:jc w:val="both"/>
      </w:pPr>
      <w:r w:rsidRPr="00D20F18">
        <w:t>– C’est bien tout ça , mais , nous sommes légèrement pressés ,si tu ne peux pas être notre guide ? Comment on fait pour traverser la ville ? ,demanda Mani ,impatient.</w:t>
      </w:r>
    </w:p>
    <w:p w14:paraId="56C23BD1" w14:textId="77777777" w:rsidR="004E20E3" w:rsidRPr="00D20F18" w:rsidRDefault="004E20E3" w:rsidP="00EE4FA5">
      <w:pPr>
        <w:jc w:val="both"/>
      </w:pPr>
      <w:r w:rsidRPr="00D20F18">
        <w:t>– Cogne trois coups contre le conteneur. ,répondit sèchement la fille. </w:t>
      </w:r>
    </w:p>
    <w:p w14:paraId="747DAFE4" w14:textId="77777777" w:rsidR="004E20E3" w:rsidRPr="00D20F18" w:rsidRDefault="004E20E3" w:rsidP="00EE4FA5">
      <w:pPr>
        <w:jc w:val="both"/>
      </w:pPr>
      <w:r w:rsidRPr="00D20F18">
        <w:t>– Quoi ? ,s'interrogea Mani déconcerté par la commande absurde. </w:t>
      </w:r>
    </w:p>
    <w:p w14:paraId="14D1BE68" w14:textId="77777777" w:rsidR="004E20E3" w:rsidRPr="00D20F18" w:rsidRDefault="004E20E3" w:rsidP="00EE4FA5">
      <w:pPr>
        <w:jc w:val="both"/>
      </w:pPr>
      <w:r w:rsidRPr="00D20F18">
        <w:t xml:space="preserve">– Fais ce que je te dis ! , lui ordonna-t-elle. et puis Mani déposa Sonia au pied de son amie qui s’installa avec son corps inerte contre le sol. Le jeune homme se pencha au niveau du grand bac de métal et cogna son poing contre la surface trois fois comme </w:t>
      </w:r>
      <w:r w:rsidRPr="00D20F18">
        <w:lastRenderedPageBreak/>
        <w:t>indiqué. Il ne se produisit rien au début et Mani s'apprêta à engueuler l’impertinente qui lui avait suggéré cette farce inutile. Mais, avant qu’il n’en ai l’opportunité, du mouvement se fit ressentir à l’intérieur du réservoir à déchets. Ça remua d’un côté et puis de l’autre, on entendit du métal frotter contre les rebords du conteneur à plusieurs reprises, différents cliquetis divers et finalement un grand éclat qui marqua l’ouverture du couvercle pour dévoiler ce qui déclenchait toute cette activité. La première chose que Freddy en vit sortir fut une vieille radio avec deux haut-parleurs frontaux et une antenne radiophonique sur la tête. Ensuite, elle vu le torse d’homme en tee-shirt et puis deux longues jambes en paire de blue jeans chaussé de sneaker sport. Au début elle crut que c’était l’homme qui tenait la radio, mais elle aperçut ses mains immobile sur les côtés de son corps et se résolut à chercher une autre explication. Elle pensa qu’il utilisait la radio pour se cacher le visage, mais son coup fit une rotation sur lui-même pour faire face à la fille dans les airs et Freddy découvrit avec effroi qu’il n’y avait pas de tête rattaché à ce corps , seulement une radio portative amanché sur un coup d’homme. Elle regarda de plus près et vit même qu’il y avait un fils pour brancher l’appareil. L’homme aussitôt gêné par la chose qui pendait , utilisa ses mains pour enrouler quelque tours le fils autour de son cou et le laisser choir contre son épaule tel un foulard. Il tenait debout sur une montagne d’ordure qui empestait toute la ruelle ,mais pourtant il avait dans sa tenue une élégance très chic. La fille aux oiseaux s’exclama : </w:t>
      </w:r>
    </w:p>
    <w:p w14:paraId="4D8269EE" w14:textId="77777777" w:rsidR="004E20E3" w:rsidRPr="00D20F18" w:rsidRDefault="004E20E3" w:rsidP="00EE4FA5">
      <w:pPr>
        <w:jc w:val="both"/>
      </w:pPr>
      <w:r w:rsidRPr="00D20F18">
        <w:t>– Voilà , Étienne, votre guide !</w:t>
      </w:r>
    </w:p>
    <w:p w14:paraId="1F26BA9C" w14:textId="77777777" w:rsidR="004E20E3" w:rsidRPr="00D20F18" w:rsidRDefault="004E20E3" w:rsidP="00EE4FA5">
      <w:pPr>
        <w:jc w:val="both"/>
      </w:pPr>
      <w:r w:rsidRPr="00D20F18">
        <w:t>Étienne , pensa Freddy , ce nom la fit rougir, même sans son visage et ses yeux bleus, elle était gênée en sa présence. </w:t>
      </w:r>
    </w:p>
    <w:p w14:paraId="2BD1C2C6" w14:textId="77777777" w:rsidR="004E20E3" w:rsidRPr="00D20F18" w:rsidRDefault="004E20E3" w:rsidP="00EE4FA5">
      <w:pPr>
        <w:jc w:val="both"/>
      </w:pPr>
      <w:r w:rsidRPr="00D20F18">
        <w:t>– Hey tête de radio ! , l’addressa-t-elle pour le taquiner. Tu veux bien les conduire à l’église, les pauvres trimballent une jeune fille inconsciente à travers toute la ville comme des perdus. ,Étienne répondit d’un pouce en l’air en sa direction et elle poursuit ,cette fois à l'adresse des voyageurs, Il n’est pas très bavard, il a besoin d’être branché pour fonctionner, mais ne vous en faites pas il garde tout sa tête, si on peut dire. , elle se fit rire elle-même par sa réplique et fut rejoint par la foule d’oiseaux présents dans un rire collectif complètement cacophonique. Ensuite, ce fut du délire, tous les oiseaux en criant partirent au vol dans une nuée d’enfer et à travers le brouhaha dans le ciel, elle disparît de son poste sur le poteau. Quand Freddy détourna ses yeux du ciel remplis d’oiseaux, elle découvra Étienne à tête de radio qui les attendait tous les trois patiemment le temps que Mani ramasse son amie inconsciente pour entreprendre le trajet vers l’église. </w:t>
      </w:r>
    </w:p>
    <w:p w14:paraId="2929E013" w14:textId="798C0886" w:rsidR="004E20E3" w:rsidRPr="00D20F18" w:rsidRDefault="004E20E3" w:rsidP="00EE4FA5">
      <w:pPr>
        <w:jc w:val="both"/>
      </w:pPr>
      <w:r w:rsidRPr="00D20F18">
        <w:lastRenderedPageBreak/>
        <w:t xml:space="preserve">Sous la guidance silencieuse de l’homme radio le parcours se fut sans embûche. Plus il avançait dans </w:t>
      </w:r>
      <w:r w:rsidR="000F64E2" w:rsidRPr="00D20F18">
        <w:t>Fredericton,</w:t>
      </w:r>
      <w:r w:rsidRPr="00D20F18">
        <w:t xml:space="preserve"> plus l’intensité de la lumière les éblouissait. Ce n’était pas non plus le lever du </w:t>
      </w:r>
      <w:r w:rsidR="000F64E2" w:rsidRPr="00D20F18">
        <w:t>soleil, car</w:t>
      </w:r>
      <w:r w:rsidRPr="00D20F18">
        <w:t xml:space="preserve"> les étoiles étaient toujours hautes dans le ciel et les oiseaux ne chantaient plus. </w:t>
      </w:r>
      <w:r w:rsidR="009743ED">
        <w:t>S</w:t>
      </w:r>
      <w:r w:rsidRPr="00D20F18">
        <w:t>eulement</w:t>
      </w:r>
      <w:r w:rsidR="009743ED">
        <w:t>,</w:t>
      </w:r>
      <w:r w:rsidRPr="00D20F18">
        <w:t xml:space="preserve"> cette source de lumière mystérieuse imitait le jour dans la forme d’un édifice qu’il s’apprêtait à découvrir à la suite de leur guide. En bravant l’allée qui les y conduisait, ils furent </w:t>
      </w:r>
      <w:r w:rsidR="000F64E2" w:rsidRPr="00D20F18">
        <w:t>déconcertés</w:t>
      </w:r>
      <w:r w:rsidRPr="00D20F18">
        <w:t xml:space="preserve"> de ne pas reconnaître la forme iconique de l’église Saint-Anne à l’architecture révolutionnaire. </w:t>
      </w:r>
      <w:r w:rsidR="000F64E2" w:rsidRPr="00D20F18">
        <w:t>Non,</w:t>
      </w:r>
      <w:r w:rsidRPr="00D20F18">
        <w:t xml:space="preserve"> il s'agissait d’un tout autre genre de bâtiment religieux, quelque chose de beaucoup plus pieux</w:t>
      </w:r>
      <w:r w:rsidR="009743ED">
        <w:t>. Freddy qui avait grandi dans une vi</w:t>
      </w:r>
      <w:r w:rsidR="009B7CBD">
        <w:t>lle de gratte-ciels ne fit pas autant de cas de la stature du monument que ses amis campagnard</w:t>
      </w:r>
      <w:r w:rsidRPr="00D20F18">
        <w:t xml:space="preserve">. </w:t>
      </w:r>
      <w:r w:rsidR="009B7CBD">
        <w:t xml:space="preserve">C’était une église de la taille d’une cathédrale jonchée sur une massive base de pierre qui ajoutait à sa hauteur vertigineuse. Cette architecture extérieure était composée d’une trinité de clocher, deux plus court symétriquement agencés, aux coins supérieur de la structure et un troisième , beaucoup plus volumineux qui s’élevait au centre de la cathédrale comme une véritable flèche vers le ciel, ses deux complices n’étaient guère moins que des tourelles comparée à son envergure. Le </w:t>
      </w:r>
      <w:r w:rsidRPr="00D20F18">
        <w:t>gigantesque clocher prin</w:t>
      </w:r>
      <w:r w:rsidR="009B7CBD">
        <w:t>cipal qui surplombait le ciel et a lumière provenant de l’intérieur était délimité par sa flèche</w:t>
      </w:r>
      <w:r w:rsidR="006A4269">
        <w:t xml:space="preserve"> pour créer un fossé d’ombre au milieu. </w:t>
      </w:r>
      <w:r w:rsidRPr="00D20F18">
        <w:t>Le</w:t>
      </w:r>
      <w:r w:rsidR="009B7CBD">
        <w:t>s</w:t>
      </w:r>
      <w:r w:rsidRPr="00D20F18">
        <w:t xml:space="preserve"> flot</w:t>
      </w:r>
      <w:r w:rsidR="009B7CBD">
        <w:t>s</w:t>
      </w:r>
      <w:r w:rsidRPr="00D20F18">
        <w:t xml:space="preserve"> lumineux renvoyant des rayons qui  étaient projetés à travers les innombrables baies vitrées </w:t>
      </w:r>
      <w:r w:rsidR="006A4269">
        <w:t xml:space="preserve">de manière à imiter </w:t>
      </w:r>
      <w:r w:rsidRPr="00D20F18">
        <w:t xml:space="preserve">une géante boule disco. La plus impressionnante des sorties de lumière provenait d’un géant vitrail qui surplombait la porte d'entrée de l’église. Il </w:t>
      </w:r>
      <w:r w:rsidR="006A4269">
        <w:t>dépeignait la scène de la piété ou la vierge tient dans ses bras son fils adultes quand on le décroche de sa croix, l’œuvre avait été installé à l’envers</w:t>
      </w:r>
      <w:r w:rsidRPr="00D20F18">
        <w:t xml:space="preserve"> de manière à ce que le côté peint des vitres sois face à </w:t>
      </w:r>
      <w:r w:rsidR="006A4269" w:rsidRPr="00D20F18">
        <w:t>l’extérieur,</w:t>
      </w:r>
      <w:r w:rsidRPr="00D20F18">
        <w:t xml:space="preserve"> </w:t>
      </w:r>
      <w:r w:rsidR="006A4269" w:rsidRPr="00D20F18">
        <w:t>ainsi, quand</w:t>
      </w:r>
      <w:r w:rsidRPr="00D20F18">
        <w:t xml:space="preserve"> la lumière pénétrait,  elle était refléter dans un éventaille d</w:t>
      </w:r>
      <w:r w:rsidR="006A4269">
        <w:t>e couleur et de motifs sur le parvis,</w:t>
      </w:r>
      <w:r w:rsidRPr="00D20F18">
        <w:t xml:space="preserve"> en </w:t>
      </w:r>
      <w:r w:rsidR="006A4269" w:rsidRPr="00D20F18">
        <w:t>amont</w:t>
      </w:r>
      <w:r w:rsidRPr="00D20F18">
        <w:t xml:space="preserve"> des marches qui menait à l’entrance sur le porche. C’était un spectacle d’une toute beauté qui souhaitait la bienvenue au visiteur avant qu’il entre dans le royaume de dieu. Le reste de l’énorme monument était tout aussi spacieux. les détails de l’architecture se découpaient pour le vue de l'œil, de manière sublime ,grâce à la lumière solaire qui émanait de son sein. Il y avait un nombre fantasque de petites tourrettes sur tous les recoins de toitures, des corniches somptueuses sur chaque rebords garnis de statue m</w:t>
      </w:r>
      <w:r w:rsidR="006A4269">
        <w:t>ythique de créatures angéliques. Tout le tour du clocher à l’allure de gratte-ciel, mentionné plus haut, se disposait une galerie vouté.</w:t>
      </w:r>
      <w:r w:rsidRPr="00D20F18">
        <w:t xml:space="preserve"> Tout dans cette construction criait splendeur. Même Freddy qui avait grandi parmis la</w:t>
      </w:r>
      <w:r w:rsidR="006A4269">
        <w:t xml:space="preserve"> luxure de la ville de New-York, où les rues était bordée de temples et d’églises, était fascinée</w:t>
      </w:r>
      <w:r w:rsidRPr="00D20F18">
        <w:t xml:space="preserve"> </w:t>
      </w:r>
      <w:r w:rsidR="006A4269">
        <w:t>par l’apparence de cet édifice</w:t>
      </w:r>
      <w:r w:rsidRPr="00D20F18">
        <w:t>,</w:t>
      </w:r>
      <w:r w:rsidR="006A4269">
        <w:t xml:space="preserve"> car il semblait rayonner d’une énergie qui lui donnait vie, elle n’avait jamais été en présence d’un bâtiment qui demandait, de cette manière, à la rencontrer d'égal à égal, d’</w:t>
      </w:r>
      <w:r w:rsidR="00D863B4">
        <w:t xml:space="preserve">âme à âme. Elle se souvint immédiatement, de la visite improvisée qu’elle et ses parents avaient faite au mémorial de l’ancienne cathédrale </w:t>
      </w:r>
      <w:r w:rsidR="00D863B4">
        <w:lastRenderedPageBreak/>
        <w:t>calcinée. Elle observa l’une des flèches des deux plus petits clochers, pouvait-il s’agir du même vestige, elle en doutait, car c’était très nostalgique d’imaginer qu’une merveille de cette envergure puisse aboutir à ne devenir rien d’autre qu’une retaille de fer à cause d’un éclair tombé du ciel. Cependant</w:t>
      </w:r>
      <w:r w:rsidRPr="00D20F18">
        <w:t xml:space="preserve"> rien dans la contemplation de </w:t>
      </w:r>
      <w:r w:rsidR="000F64E2" w:rsidRPr="00D20F18">
        <w:t>cette merveille</w:t>
      </w:r>
      <w:r w:rsidRPr="00D20F18">
        <w:t xml:space="preserve"> de pierre ne pouvait les préparer à ce qu’ils y trouveraient à l’intérieur.</w:t>
      </w:r>
    </w:p>
    <w:p w14:paraId="468610F1" w14:textId="0805E6CA" w:rsidR="004E20E3" w:rsidRPr="00D20F18" w:rsidRDefault="004E20E3" w:rsidP="00EE4FA5">
      <w:pPr>
        <w:jc w:val="both"/>
      </w:pPr>
      <w:r w:rsidRPr="00D20F18">
        <w:t>Étie</w:t>
      </w:r>
      <w:r w:rsidR="00D863B4">
        <w:t xml:space="preserve">nne leur pointa la direction de l’entrée </w:t>
      </w:r>
      <w:r w:rsidRPr="00D20F18">
        <w:t>et s’apprêta à rebrou</w:t>
      </w:r>
      <w:r w:rsidR="00D863B4">
        <w:t>sser le chemin. Freddy stupéfaite</w:t>
      </w:r>
      <w:r w:rsidRPr="00D20F18">
        <w:t xml:space="preserve"> lui </w:t>
      </w:r>
      <w:r w:rsidR="000F64E2" w:rsidRPr="00D20F18">
        <w:t>demanda, en</w:t>
      </w:r>
      <w:r w:rsidRPr="00D20F18">
        <w:t xml:space="preserve"> français, pour qu’il la comprenne. </w:t>
      </w:r>
    </w:p>
    <w:p w14:paraId="2044D7CD" w14:textId="57A3FAFF" w:rsidR="004E20E3" w:rsidRPr="00D20F18" w:rsidRDefault="004E20E3" w:rsidP="00EE4FA5">
      <w:pPr>
        <w:jc w:val="both"/>
      </w:pPr>
      <w:r w:rsidRPr="00D20F18">
        <w:t>– Toi ne viens pas avec nous ? , il y avait une nervosité dans sa voix, elle n’était pas encore confortable avec son français proche. La grosse tête radiophonique se tourna lentement vers elle et l’homme hocha les épaules en guise de réponse avant de reprendre son chemin comm</w:t>
      </w:r>
      <w:r w:rsidR="00D863B4">
        <w:t xml:space="preserve">e en ignorant sa question. Mani, qui tenait toujours Sonia dans ses bras, </w:t>
      </w:r>
      <w:r w:rsidRPr="00D20F18">
        <w:t>n’avait pas le temps pour ces enfantillages, il pres</w:t>
      </w:r>
      <w:r w:rsidR="00D863B4">
        <w:t xml:space="preserve">sa le pas et Freddy le rattrapa </w:t>
      </w:r>
      <w:r w:rsidRPr="00D20F18">
        <w:t xml:space="preserve">sur les </w:t>
      </w:r>
      <w:r w:rsidR="00D863B4">
        <w:t xml:space="preserve">escaliers </w:t>
      </w:r>
      <w:r w:rsidRPr="00D20F18">
        <w:t>de l’église. </w:t>
      </w:r>
    </w:p>
    <w:p w14:paraId="0C179CAE" w14:textId="31256288" w:rsidR="00F25501" w:rsidRDefault="007F61F4" w:rsidP="00EE4FA5">
      <w:pPr>
        <w:jc w:val="both"/>
      </w:pPr>
      <w:r>
        <w:t xml:space="preserve">L’entrance magistrale de la cathédrale était juchée par-dessus une cinquantaine de marches en béton qu’il fallait gravir, avant d’arriver face au grand arc de pierre qui renfermait les portes circulaires en bois massif qui nous laissait y pénétrer. </w:t>
      </w:r>
      <w:r w:rsidR="004E20E3" w:rsidRPr="00D20F18">
        <w:t xml:space="preserve">Quand ils poussèrent les deux grandes portes en arc pour </w:t>
      </w:r>
      <w:r>
        <w:t xml:space="preserve">entrer </w:t>
      </w:r>
      <w:r w:rsidR="004E20E3" w:rsidRPr="00D20F18">
        <w:t xml:space="preserve">dans l’édifice, leurs yeux furent d’abord </w:t>
      </w:r>
      <w:r w:rsidR="000F64E2" w:rsidRPr="00D20F18">
        <w:t>aveuglés</w:t>
      </w:r>
      <w:r w:rsidR="004E20E3" w:rsidRPr="00D20F18">
        <w:t xml:space="preserve"> par un torrent de lumière angoissante et presque aussitôt, en refermant la porte </w:t>
      </w:r>
      <w:r w:rsidR="000F64E2" w:rsidRPr="00D20F18">
        <w:t>derrière,</w:t>
      </w:r>
      <w:r w:rsidR="004E20E3" w:rsidRPr="00D20F18">
        <w:t xml:space="preserve"> ils s’y accommodent pour découvrir la scène de</w:t>
      </w:r>
      <w:r>
        <w:t xml:space="preserve"> chaos qui </w:t>
      </w:r>
      <w:r w:rsidR="004E20E3" w:rsidRPr="00D20F18">
        <w:t xml:space="preserve">se déroulait dans cette église pourtant si paisible observer de l’extérieur. En premier lieu, ils découvrirent l’origine de la source de lumière qui les avait </w:t>
      </w:r>
      <w:r w:rsidR="000F64E2" w:rsidRPr="00D20F18">
        <w:t>conduits</w:t>
      </w:r>
      <w:r w:rsidR="004E20E3" w:rsidRPr="00D20F18">
        <w:t xml:space="preserve"> ici. Au centre du plancher de l’église</w:t>
      </w:r>
      <w:r>
        <w:t>, en plein cœur de la nef,</w:t>
      </w:r>
      <w:r w:rsidR="004E20E3" w:rsidRPr="00D20F18">
        <w:t xml:space="preserve"> où on se serait attendu à retrouver des bancs pour asseoir les fidèles</w:t>
      </w:r>
      <w:r>
        <w:t>,</w:t>
      </w:r>
      <w:r w:rsidR="004E20E3" w:rsidRPr="00D20F18">
        <w:t xml:space="preserve"> gisait une géante combustion de flammes bleue. Ce feu était contre nature tellement immense qu’il s’élevait comme une tour par dessus leur tête jusqu’au plafond du clocher</w:t>
      </w:r>
      <w:r w:rsidR="009E5EA1">
        <w:t xml:space="preserve"> principale, qui constituait, vu de l’intérieur, une géante cheminé pour ces flammes froides qui dansaient</w:t>
      </w:r>
      <w:r w:rsidR="009E5EA1" w:rsidRPr="00D20F18">
        <w:t xml:space="preserve"> éternellement au cœur de la cathédrale faisant rayonner cette lumière céleste</w:t>
      </w:r>
      <w:r w:rsidR="009E5EA1">
        <w:t xml:space="preserve">. </w:t>
      </w:r>
      <w:r w:rsidR="004E20E3" w:rsidRPr="00D20F18">
        <w:t xml:space="preserve">Tout ce qui était en bois dans l’église avait </w:t>
      </w:r>
      <w:r w:rsidR="000F64E2" w:rsidRPr="00D20F18">
        <w:t>brûlé,</w:t>
      </w:r>
      <w:r w:rsidR="004E20E3" w:rsidRPr="00D20F18">
        <w:t xml:space="preserve"> il ne restait qu’un solide revê</w:t>
      </w:r>
      <w:r w:rsidR="009E5EA1">
        <w:t>tement de pierre pleine de suie</w:t>
      </w:r>
      <w:r w:rsidR="004E20E3" w:rsidRPr="00D20F18">
        <w:t xml:space="preserve">. Freddy avait déjà entendu dire que les astres </w:t>
      </w:r>
      <w:r w:rsidR="00AB2DC7" w:rsidRPr="00D20F18">
        <w:t>aux lueurs bleuâtres</w:t>
      </w:r>
      <w:r w:rsidR="004E20E3" w:rsidRPr="00D20F18">
        <w:t xml:space="preserve"> étaient ceux qui atteignaient les plus hautes températures de combustion, ce feu devait être d’une chaleur calcifiante</w:t>
      </w:r>
      <w:r w:rsidR="009E5EA1">
        <w:t>,</w:t>
      </w:r>
      <w:r w:rsidR="004E20E3" w:rsidRPr="00D20F18">
        <w:t xml:space="preserve"> car il rayonnait d’une froideur titanesque. Elle ne parvenait pas à ôter ces yeux de ces flammes qui l'hypnotisaient par leur beauté ravageante, mais son attention fut rapidement </w:t>
      </w:r>
      <w:r w:rsidR="000F64E2" w:rsidRPr="00D20F18">
        <w:t>portée</w:t>
      </w:r>
      <w:r w:rsidR="004E20E3" w:rsidRPr="00D20F18">
        <w:t xml:space="preserve"> ailleurs. En </w:t>
      </w:r>
      <w:r w:rsidR="000F64E2" w:rsidRPr="00D20F18">
        <w:t>fait,</w:t>
      </w:r>
      <w:r w:rsidR="004E20E3" w:rsidRPr="00D20F18">
        <w:t xml:space="preserve"> il y avait tant d’action que son attention se perdait dans la foule. Un nombre incalculable de personnage</w:t>
      </w:r>
      <w:r w:rsidR="009E5EA1">
        <w:t>s</w:t>
      </w:r>
      <w:r w:rsidR="004E20E3" w:rsidRPr="00D20F18">
        <w:t xml:space="preserve"> révolutionnait autour du feu </w:t>
      </w:r>
      <w:r w:rsidR="009E5EA1">
        <w:t>bleu. Il y en avait partout, au fond du chœur, par-dessus leur tête, dans le jubé, plein les triforiums et les tribunes.</w:t>
      </w:r>
      <w:r w:rsidR="004E20E3" w:rsidRPr="00D20F18">
        <w:t xml:space="preserve"> </w:t>
      </w:r>
      <w:r w:rsidR="009E5EA1" w:rsidRPr="00D20F18">
        <w:t>Chaque</w:t>
      </w:r>
      <w:r w:rsidR="004E20E3" w:rsidRPr="00D20F18">
        <w:t xml:space="preserve"> </w:t>
      </w:r>
      <w:r w:rsidR="000F64E2" w:rsidRPr="00D20F18">
        <w:t>recoin</w:t>
      </w:r>
      <w:r w:rsidR="004E20E3" w:rsidRPr="00D20F18">
        <w:t xml:space="preserve"> de l’église était habité par une présence ésotérique. Si ce qu’elle avait vu jusqu’à date en venant ici l’avait troublé, ce n’était rien </w:t>
      </w:r>
      <w:r w:rsidR="004E20E3" w:rsidRPr="00D20F18">
        <w:lastRenderedPageBreak/>
        <w:t xml:space="preserve">comparé </w:t>
      </w:r>
      <w:r w:rsidR="000F64E2" w:rsidRPr="00D20F18">
        <w:t>aux atrocités renfermées</w:t>
      </w:r>
      <w:r w:rsidR="009E5EA1">
        <w:t xml:space="preserve"> dans cet endroit</w:t>
      </w:r>
      <w:r w:rsidR="004E20E3" w:rsidRPr="00D20F18">
        <w:t>. Ses genoux se mirent à trembler</w:t>
      </w:r>
      <w:r w:rsidR="009E5EA1">
        <w:t>,</w:t>
      </w:r>
      <w:r w:rsidR="004E20E3" w:rsidRPr="00D20F18">
        <w:t xml:space="preserve"> elle ne voulait plus avancer. Les images des visions de ces créatures se bousculaient dans son esprit une à </w:t>
      </w:r>
      <w:r w:rsidR="000F64E2" w:rsidRPr="00D20F18">
        <w:t>une,</w:t>
      </w:r>
      <w:r w:rsidR="004E20E3" w:rsidRPr="00D20F18">
        <w:t xml:space="preserve"> elle ne savait plus où regarder, ne pouvait</w:t>
      </w:r>
      <w:r w:rsidR="009E5EA1">
        <w:t xml:space="preserve"> même pas se les décrire à elle-</w:t>
      </w:r>
      <w:r w:rsidR="004E20E3" w:rsidRPr="00D20F18">
        <w:t xml:space="preserve">même, tellement elles étaient </w:t>
      </w:r>
      <w:r w:rsidR="000F64E2" w:rsidRPr="00D20F18">
        <w:t>nombreuse</w:t>
      </w:r>
      <w:r w:rsidR="000F64E2">
        <w:t>s</w:t>
      </w:r>
      <w:r w:rsidR="000F64E2" w:rsidRPr="00D20F18">
        <w:t>,</w:t>
      </w:r>
      <w:r w:rsidR="004E20E3" w:rsidRPr="00D20F18">
        <w:t xml:space="preserve"> elle fit le choix de fermer les </w:t>
      </w:r>
      <w:r w:rsidR="000F64E2" w:rsidRPr="00D20F18">
        <w:t>yeux,</w:t>
      </w:r>
      <w:r w:rsidR="004E20E3" w:rsidRPr="00D20F18">
        <w:t xml:space="preserve"> à ce moment précis pour épargner sa vision davantage de </w:t>
      </w:r>
      <w:r w:rsidR="000F64E2" w:rsidRPr="00D20F18">
        <w:t>confusion,</w:t>
      </w:r>
      <w:r w:rsidR="004E20E3" w:rsidRPr="00D20F18">
        <w:t xml:space="preserve"> </w:t>
      </w:r>
      <w:r w:rsidR="000F64E2" w:rsidRPr="00D20F18">
        <w:t>puis, une</w:t>
      </w:r>
      <w:r w:rsidR="004E20E3" w:rsidRPr="00D20F18">
        <w:t xml:space="preserve"> fois clos, elle put retrouver le calme intérieur. Derrière ses paupières se morphondissent des éclats de la lumière froide du feu avec des effluves d’un violet magnifique, tout son corps entra dans la relaxation et quand elle rouvrit les </w:t>
      </w:r>
      <w:r w:rsidR="000F64E2" w:rsidRPr="00D20F18">
        <w:t>yeux,</w:t>
      </w:r>
      <w:r w:rsidR="004E20E3" w:rsidRPr="00D20F18">
        <w:t xml:space="preserve"> elle était bel et bien emmitouflée dans </w:t>
      </w:r>
      <w:r w:rsidR="000F64E2" w:rsidRPr="00D20F18">
        <w:t>les couvertures</w:t>
      </w:r>
      <w:r w:rsidR="004E20E3" w:rsidRPr="00D20F18">
        <w:t>, dans sa chambre du deuxième étage du petit cottage près des pylône</w:t>
      </w:r>
      <w:r w:rsidR="000F64E2">
        <w:t>s</w:t>
      </w:r>
      <w:r w:rsidR="004E20E3" w:rsidRPr="00D20F18">
        <w:t xml:space="preserve"> électrique</w:t>
      </w:r>
      <w:r w:rsidR="000F64E2">
        <w:t>s</w:t>
      </w:r>
      <w:r w:rsidR="004E20E3" w:rsidRPr="00D20F18">
        <w:t xml:space="preserve"> , dans la maison de ses parents</w:t>
      </w:r>
      <w:r w:rsidR="000F64E2">
        <w:t xml:space="preserve">, </w:t>
      </w:r>
      <w:r w:rsidR="004E20E3" w:rsidRPr="00D20F18">
        <w:t>les rideaux de sa fenêtre étaient clos et le soleil brillait aux travers , pendant que chantaient les oiseaux. Freddy soupira de soulagement, elle n’avait pas pris de drogue dure,</w:t>
      </w:r>
      <w:r w:rsidR="00D863B4">
        <w:t xml:space="preserve"> Sonia n’était pas tombée inconsciente à la vue de ses parents morts,</w:t>
      </w:r>
      <w:r w:rsidR="004E20E3" w:rsidRPr="00D20F18">
        <w:t xml:space="preserve"> elle avait seulement mélangé le pot et l’alcool dans un party et avait fait un horrible cauchemar pour Halloween. Rien de tout ça n’était vrai, ce n’était même pas des vraies hallucinations. Par contre ce rêve l’avait tellement épuisé que malgré la lueur du jour en dehors et sa crainte de refaire un cauchemar son corps n’avait d’autre choix que de s’endormir à nouveau. Sans crier gare, elle se retrouva de nouveau face à </w:t>
      </w:r>
      <w:r w:rsidR="002D37D2" w:rsidRPr="00D20F18">
        <w:t>Mani,</w:t>
      </w:r>
      <w:r w:rsidR="004E20E3" w:rsidRPr="00D20F18">
        <w:t xml:space="preserve"> il avait toujours un masque de Zoro sur les yeux, mais il portrait un complet et elle une robe de bal à frou frou rose et blanche, un peu comme celles qu’avaient enfilées </w:t>
      </w:r>
      <w:r w:rsidR="002D37D2" w:rsidRPr="00D20F18">
        <w:t>les filles déguisées</w:t>
      </w:r>
      <w:r w:rsidR="004E20E3" w:rsidRPr="00D20F18">
        <w:t xml:space="preserve"> en princesse la veille à Halloween. Dans son rêve, Frederick dansait un slow corps contre corps avec son ami. Il avait une bonne tête de plus qu’elle et elle reposait la sienne contre son torse dur. Elle n’avait jamais fais ça dans </w:t>
      </w:r>
      <w:r w:rsidR="002D37D2" w:rsidRPr="00D20F18">
        <w:t>la vraie vie</w:t>
      </w:r>
      <w:r w:rsidR="004E20E3" w:rsidRPr="00D20F18">
        <w:t xml:space="preserve">, mais soudainement elle connaissait tous les pas de la valse par coeur. et il dansait en se tenant les mains. Derrière son </w:t>
      </w:r>
      <w:r w:rsidR="002D37D2" w:rsidRPr="00D20F18">
        <w:t>masque,</w:t>
      </w:r>
      <w:r w:rsidR="004E20E3" w:rsidRPr="00D20F18">
        <w:t xml:space="preserve"> il la regardait fixement comme le font les amoureux quand ils se désirent, personne ne l’avait jamais regardé ainsi. Elle dit un courage qui lui était inconnu dans la vraie vie : « Embrasse moi ». Puis, automatiquement, répondant à sa commande </w:t>
      </w:r>
      <w:r w:rsidR="000F64E2" w:rsidRPr="00D20F18">
        <w:t>sensuelle, il</w:t>
      </w:r>
      <w:r w:rsidR="004E20E3" w:rsidRPr="00D20F18">
        <w:t xml:space="preserve"> enleva son masque et le déposa par terre</w:t>
      </w:r>
      <w:r w:rsidR="000F64E2">
        <w:t xml:space="preserve">, </w:t>
      </w:r>
      <w:r w:rsidR="004E20E3" w:rsidRPr="00D20F18">
        <w:t>puis pencha sa tête vers la droite pour atteindre les lèvres de sa partenaire. Mais, au moment où ils allaient conclure le baiser , les yeux de Freddy s’ouvrirent sur le plafond de sa chambre et elle dû contempler sa déception comme une idiote en se roulant dans son lit espérant faire disparaître la honte qu’elle ressentait d’avoir osez laisser son subconscient rêver cela à propos</w:t>
      </w:r>
      <w:r w:rsidR="00D863B4">
        <w:t xml:space="preserve"> du copain de sa meilleure amie.</w:t>
      </w:r>
    </w:p>
    <w:p w14:paraId="0241B614" w14:textId="77777777" w:rsidR="00F25501" w:rsidRDefault="00F25501">
      <w:r>
        <w:br w:type="page"/>
      </w:r>
    </w:p>
    <w:p w14:paraId="2EC0AFCF" w14:textId="77777777" w:rsidR="004E20E3" w:rsidRPr="00D20F18" w:rsidRDefault="004E20E3" w:rsidP="00EE4FA5">
      <w:pPr>
        <w:jc w:val="both"/>
      </w:pPr>
    </w:p>
    <w:p w14:paraId="760A8962" w14:textId="77777777" w:rsidR="004E20E3" w:rsidRPr="00D20F18" w:rsidRDefault="004E20E3" w:rsidP="00EE4FA5">
      <w:pPr>
        <w:jc w:val="both"/>
      </w:pPr>
    </w:p>
    <w:p w14:paraId="208482D6" w14:textId="77777777" w:rsidR="009461C3" w:rsidRDefault="009461C3" w:rsidP="00A538AE">
      <w:pPr>
        <w:pStyle w:val="Subtitle"/>
        <w:sectPr w:rsidR="009461C3" w:rsidSect="00747FF7">
          <w:pgSz w:w="12240" w:h="15840"/>
          <w:pgMar w:top="1440" w:right="1440" w:bottom="1440" w:left="1440" w:header="708" w:footer="708" w:gutter="0"/>
          <w:cols w:space="708"/>
          <w:docGrid w:linePitch="360"/>
        </w:sectPr>
      </w:pPr>
    </w:p>
    <w:p w14:paraId="6A49F543" w14:textId="28A6C29B" w:rsidR="00A538AE" w:rsidRDefault="00A538AE" w:rsidP="00A538AE">
      <w:pPr>
        <w:pStyle w:val="Subtitle"/>
      </w:pPr>
      <w:r w:rsidRPr="00D20F18">
        <w:rPr>
          <w:spacing w:val="300"/>
          <w:rPrChange w:id="1" w:author="Alicia Martin (almar020)" w:date="2025-09-07T23:17:00Z">
            <w:rPr>
              <w:rFonts w:asciiTheme="minorHAnsi" w:eastAsiaTheme="minorHAnsi" w:hAnsiTheme="minorHAnsi" w:cstheme="minorBidi"/>
              <w:b w:val="0"/>
              <w:caps w:val="0"/>
              <w:spacing w:val="0"/>
              <w:sz w:val="24"/>
              <w:szCs w:val="24"/>
            </w:rPr>
          </w:rPrChange>
        </w:rPr>
        <w:lastRenderedPageBreak/>
        <w:t>Chapitre No5</w:t>
      </w:r>
    </w:p>
    <w:p w14:paraId="1D23147F" w14:textId="77777777" w:rsidR="00EE4FA5" w:rsidRDefault="00EE4FA5" w:rsidP="00EE4FA5"/>
    <w:p w14:paraId="0E995D40" w14:textId="77777777" w:rsidR="00EE4FA5" w:rsidRDefault="00EE4FA5" w:rsidP="00EE4FA5"/>
    <w:p w14:paraId="634B6207" w14:textId="77777777" w:rsidR="00EE4FA5" w:rsidRDefault="00EE4FA5" w:rsidP="00EE4FA5"/>
    <w:p w14:paraId="7931B69E" w14:textId="77777777" w:rsidR="00EE4FA5" w:rsidRDefault="00EE4FA5" w:rsidP="00EE4FA5"/>
    <w:p w14:paraId="53402CF6" w14:textId="77777777" w:rsidR="00EE4FA5" w:rsidRDefault="00EE4FA5" w:rsidP="00EE4FA5"/>
    <w:p w14:paraId="4A0DA536" w14:textId="77777777" w:rsidR="00EE4FA5" w:rsidRDefault="00EE4FA5" w:rsidP="00EE4FA5"/>
    <w:p w14:paraId="7E245678" w14:textId="77777777" w:rsidR="00EE4FA5" w:rsidRDefault="00EE4FA5" w:rsidP="00EE4FA5"/>
    <w:p w14:paraId="249803AD" w14:textId="77777777" w:rsidR="00EE4FA5" w:rsidRDefault="00EE4FA5" w:rsidP="00EE4FA5"/>
    <w:p w14:paraId="00A9102B" w14:textId="77777777" w:rsidR="00EE4FA5" w:rsidRPr="00EE4FA5" w:rsidRDefault="00EE4FA5" w:rsidP="00EE4FA5"/>
    <w:p w14:paraId="7CC6693D" w14:textId="77777777" w:rsidR="004E20E3" w:rsidRPr="00D20F18" w:rsidRDefault="004E20E3" w:rsidP="00EE4FA5">
      <w:pPr>
        <w:jc w:val="both"/>
      </w:pPr>
      <w:r w:rsidRPr="00D20F18">
        <w:t>Lundi à l’école, Frederick n’était pas prête à faire face à ce qui l’attendait. À vrai dire, elle était très confuse par rapport au party d'halloween de vendredi passé et elle n’avait pas eu le courage de demander de l’aide à sa meilleure amie pour retracer ce qui c’était réellement lors de cette soirée. Par contre, elle avait eu le temps d’imaginer tous les scénarios probables et improbables dans lesquels elle se serait humiliée solidement devant toute l’école en devenant trop saoule et perdant la mémoire dans un genre de black out comme on appelle communément. Freddy ignorait comment ces choses fonctionnaient, elle ne buvait presque jamais encore moins dans des contextes sociaux. Et il y avait ces stupides rêves qui avaient omnibulés son esprit toute la fin de semaine. Il avait fait froid dehors et elle avait dû demeurer cloîtrée dans sa chambre tout le weekend à retourner mille et une pensées catastrophiques dans son esprit. Ce qui la perturbait, c'est qu’elle se souvenait du rêve parfaitement ,mais qu’elle ne pouvait absolument pas retracer comment la soirée chez les petits s’était terminée et par quel moyen elle était rentrée chez elle. C’est ce qu’elle avait prévu aborder avec Sonia lundi matin , mais elle n’eut pas la chance ,car elle apprit qu’il s’était passé des choses chez les Simons qui surpassaient largement l’importance que ces cauchemars intimes et de sa confusion personnelle. </w:t>
      </w:r>
    </w:p>
    <w:p w14:paraId="5263A7CA" w14:textId="15FD4BEC" w:rsidR="008A7481" w:rsidRDefault="004E20E3" w:rsidP="00EE4FA5">
      <w:pPr>
        <w:jc w:val="both"/>
      </w:pPr>
      <w:r w:rsidRPr="00D20F18">
        <w:t xml:space="preserve">Freddy apprit qu’au cours du weekend, il s’était passé quelque chose d’assez choquant au church group que les filles du club de chasteté fréquentait. La pauvre Sony n’avait rien vu venir , tout s'était déroulé à son insu. Tout avait commencé le soir d’halloween quand Sonia avait résolu que sa petite sœur ,Perpétue, communément surnommée Pétasse, n’allait pas l’humiliée par sa présence au party chez Denise. Perpétue avait </w:t>
      </w:r>
      <w:r w:rsidRPr="00D20F18">
        <w:lastRenderedPageBreak/>
        <w:t xml:space="preserve">prévue enfiler un costume de queen bee sexy et maintenant elle n’aurait pas l’occasion de le porter. Elle dû sous la surveillance de sa mère , passer la soirée à polir les plancher de la cuisine et des salles de bains , à quatre patte au sol, comme une vulgaire esclave de la propreté. La jeune femme ignorait ce que sa grande soeur avait bien pu raconter à leur mère pour qu’elle recoive ce genre de punition le soir d’halloween , mais elle savait qu’elle allait devoir se venger. La vérité, c’était que Sonia n’avait rien révélé de particulièrement incriminant à la matriarche Simons, elle lui avait seulement raconté son souhait de passer la dernière soirée d'halloween de son secondaire ,sans sa petite sœur pour la gênée. Elle avait fait preuve de beaucoup de grâce et d’honnêteté , elle n’avait rien inventé, aucun mensonge, aucune vérité cachée. C’est pourquoi sa mère avait choisi de lui venir en aide en occupant sa petite sœur toute la soirée pour ne pas qu’elle s’y rende. Mais, tout cela, Perpétue l’ignorait. Le samedi matin elle embarqua sur le siège passager du SUV, au côté de son papa adoré , la petite Faustine en robe de soleil sur la banquette arrière, et ils se dirigèrent , comme à l’habitude , vers l’église protestante anglophone , dans l’autre ville, pour participer à leur séance de school church respective. Il était neuf heure du matin, Pasteur Simon irait les reconduire, et puis il reviendrait à Fredericton pour accomplir son service avant de retourner les chercher en après-midi pour les ramener à la maison. C’était la routine du week-end. Les deux filles se faisaient débarquer sur le porche de l’église du village voisins ,leur père demeurait au volant et il les laissait entre les bonne main du Révérend Hamilton et de sa femme ,Audrey, qui prenaientt soin d’occuper les enfants à des activités parascolaires qui les éduquaient sur les moeurs de la religion et leur rôle au sein de l’église de Dieu. C’était très similaire à la catéchèse du professeur Poulin ,mais plus initié, avec un focus particulier sur l’étude des scriptures et des textes religieux. Le Samedi matin, il y avait tout le temps un autobus scolaire jaune parké devant l’église. sur les marches du porche , se tenaient côte à côte, le révérend et sa femme, ils attendaient patiement leurs disciples. Les enfants se rassemblaient tranquillement autour d’eux. Les filles se positionnaient toujours à l'extrémité droite, auprès de Mme.A. Hamilton. Ce matin, elle avait revêtue un ensemble de complet jupe rouge bourgogne qu’elle avait assortie avec un collier en faux rubis assortis à ses somptueuses lèvres peinte en rouge ; tout cet attirail complimentait à merveille le brushing élégant de sa chevelure auburn . Les garçons prenaient place à l’extrémité gauche, du côté où se parkait l’autobus, et ne daignaient jamais jeter un coups d'œil vers les filles. Ils étaient sous la direction de Mr.Révérend Patrick Hamilton, qui rêvait pour l’occasion ses habits de sports. Patrick était un bel homme à la complexion pâle et un sourire extrêmement charismatique, il respirait l'enthousiasme de vivre et ne semblait jamais manquer de plaisir. Il avait perdu, il y a quelques années, son combat contre la calvitie et revêtait la tête chauve, c’est pourquoi il portait souvent une casquette de baseball comme ce </w:t>
      </w:r>
      <w:r w:rsidRPr="00D20F18">
        <w:lastRenderedPageBreak/>
        <w:t xml:space="preserve">matin-là. Ponctuellement , le samedi matin, à dix heure piles , l’autobus décollait avec une trentaine de jeunes hommes accompagnés du Révérend et de quelques pères accompagnateurs. Ils partaient en activité pour s'aérer l’esprit, faire du sport, et apprendre sur Jésus en plein air. Les filles restaient sur le porche avec la femme du révérend et était instruite d’envoyer la mains à l’autobus quand il quittait avec les garçons direction le grand air. Une fois le véhicule perdu de vue, Mme. Audrey ralliait ses troupes. Elle les voulait en ligne droite selon l’âge, alignées en ordre de grandeur sur les marches de l’escalier. Il y en avait aussi jeune que 7 ans, de tous les groupes d’âges, aller jusqu’à 17 ans ,car les femme majeur n’était plus invité une fois passé 18 ans, bien sûr, il y avait des exceptions pour celles qui avaient leur anniversaire pendant l’année scolaire. Comme pour Sonia  qui célébrait son anniversaire début septembre et qui était déjà majeure. Perpétue se plaçait dans la ligne des filles de 14 ans, et Faustine se dirigeait dans la file des 9 ans. Quand elles étaient toutes placées dans l’ordre . Mme Hamilton annonçait les groupes, il s'agissait toujours des mêmes divisions en fonction des tranches d’âges, mais il fallait ,à chaque occasion, recommencer le rituel d’annoncer l’évidence et de de diviser les filles. Le Revérend et sa femme avait 6 enfants et comptait en avoir d’avantage, ils étaient tous les deux assez jeunes, dans la trentaine environ. Audrey venait tout juste de vivre le traumatisme d’une fausse couche pour ce qui aurait dû être son septième rejetons, son quatrième garçon. Les sexes des enfants étaient uniformément distribués, c’est-à-dire, 3 filles et 3 garçons. Ainsi, Mme. Audrey faisait venir ses trois filles ,à l’avant, et leur assignait la tâche de représenter les trois différents groupes d’âge. Etheldrède, surnommée Ethel, Ely et Audrey Junior, la petite dernière,  nommée d’après sa mère. En tout , il y avait environ 70 élèves inscrites à l’école du weekend, la plupart provenait de la ville anglaise et pratiquaient la religion de l’évangile, quelques unes faisait le trajet d’à partir de Fredericton , le samedi, pour parfaire leur éducation religieuse , même si la plupart allait ,le dimanche, à la messe de Saint-Anne. Quand la progénitures du révérend avait prit place sur la marche supérieur du porche, Mme.Hamilton prenait parole pour annoncer que les 7 à 9 ans iraient prendre place devant Audrey .Jr , tout fraîchement elle-même dans sa septième année, tandis que les jeunes filles de 10 à 13 ans seraient associées à Ely et que le dernier groupe ,des 14 à 17 ans irait rejoindre Ethel. Les trois filles de Mme la révérende accordait un sérieux inouïe à leur tâche ,même la petite Audrey qui savait à peine lire. Elles gardaient, toutes les trois, un regard stoïque pendant que s’attroupaient à leur côté des file de disciples. Leurs habits étaient soignées à l’image de leur mère , Audrey et Ely portaient ,ce jour- là, du velour respectivement vert et bleu ,alors qu’Ethel avait revêtu une robe de satin argenté qui s'agenceait parfaitement avec sa chevelure platine. Ely était la seule qui partageait les cheveux foncés de sa mère, les cinq autres avaient hérité du blond perçant de leur père. Ainsi, Faustine se dirigea avec ses amis </w:t>
      </w:r>
      <w:r w:rsidRPr="00D20F18">
        <w:lastRenderedPageBreak/>
        <w:t xml:space="preserve">de l’église dans la file avec les plus jeunes enfants ,pendant que Perpétue prenait place auprès de ses amies, elle allait pouvoir commencer à mettre son plan à exécution. En premier lieu, Mme. Hamilton dirigeait les deux groupes de plus jeunes avec elle à l’intérieur des portes de l’église. Elle ne pouvait pas laisser de si jeunes enfants sans surveillance. Souvent, il revenait de la responsabilité des filles de 10 à 13 ans de s’occuper des plus jeunes, pour développer leur instinct maternel.  Il fallait comprendre que l’essentiel de la matière qui était enseigné dans l’école des Hamilton , en réalité, était constitué de propagande sur les rôles des individus en fonction des genre, selon Dieu. Le programme des jeunes femmes était divisé en différentes classes toutes destinées à les préparer pour leur futur responsabilités domestiques en tant que mères de famille. Il y avait un cours de service culinaire, où elles se rendaient ponctuellement au centre communautaire pour apprendre les recettes de différents mets typiquement américain ,ainsi que la manière politiquement correcte de servir et de desservir la table. Elles allaient souvent aussi délivrer la nourriture qu’elles avaient préparé , pour l’occasion, au refuge d’itinérance. Elles apprenaient aussi , dès leur plus jeune âge, les rudiments de la lessive et les techniques de nettoyage et de polissage des différentes surfaces du foyer. Mais, le travail ménager constituait une petite partie de l’enseignement qu’elles recevaient. Elles devaient aussi participer à des leçons de danse dans le sous-sol de l’église, elles apprenaient à dessiner et colorier des symboles religieux et elles s'adonnaient parfois à la peinture et elles étaient obligées de prendre part au chœur de l’église pour louer la grandeur de Dieu par le chant. En dehors des volets artistique et domestique, la majorité de leur temps était réparti en session d’étude biblique qui s’effectuait en silence dans les locaux du sous-sol. Les filles étaient instruite de faire leurs propres recherches, de prendre beaucoup de notes et de poser des questions au besoin ,puis une fois par fin de semaine , elles recevaient toutes ensembles un grand cours magistral donné parfois par Audrey ou parfois par le révérend lui-même. L’objectif principal de ces séances de doctrine était d’aligner leur focus vers les valeurs de la pureté ,car cela demeurait l’essentiel de ce que le programme enseignait aux jeunes filles : comment rester pures. D’ailleurs, dès l`âge de 14 ans, elles étaient invitées et fortement encouragées à assister à des séances supplémentaires d’étude des textes religieux , avec Mme.Hamilton, les jeudis soirs, après l’école. Ces réunions offrait une protection additionnelle au jeunes adolescentes en leur enseignant explicitement ce qui était permis ou pas de faire avec leur corps ,selon Jésus, pour rester pure pour leur futur mari. C’est de ces endoctrinements qu’était né le club de chasteté à l’école Saint-Anne. Ursule ,en particulier,  vouait un culte à tout ce qui touchait de près ou de loin à la famille Hamilton. Elle avait une de ces personnalités qui n’était qu’une copie de son environnement. Le monde des Delacroix était si vide, que toute sa vie, elle avait dû aller puiser l’inspiration pour son identité </w:t>
      </w:r>
      <w:r w:rsidRPr="00D20F18">
        <w:lastRenderedPageBreak/>
        <w:t xml:space="preserve">ailleurs. Depuis, l’accident de patin de son ex-meilleur amie, c’était sur Etheldrede qu’elle avait jeté son révolue. Ethel qui était ,en toute pièce, l’image d’un ange. Elles partageaient la couleur de leur chevelure et leurs silhouettes élancées. L’essence de leur beauté était très similaire , d’une froideur d’indifférence, aussi dure et limpide que le diamant brute. Malgré leur ressemblance, elles n'avaient , au grand malheur d’Ursule, jamais réussi à former une amitié. Ethel était une jeune fille orgueilleuse et rusée et elle n’avait jamais tolérer l’attitude de lèche-cul de la jeune Delacroix et de sa troupe de francophones qui sonnaient comme des imbéciles à chaque fois qu’elles tentaient de prononcer les mots de Dieu en anglais. Mais la raison principale de sa haine envers Ursule était que la fille du Révérend avait jadis patiné au côté de l’exceptionnellement talentueuse Ludwine et elle n’avait jamais digéré ce qui s’était passé dans cet aréna de Fredericton. Quand elle posait son regard glacé sur le fléau d’Ursule ,elle ne voyait ,dans son esprit, que la pauvre patineuse cloîtrée dans son fauteuil, résolue à l’immobilité. Elle n’avait jamais eu le courage de recontacter son amie ,Ludwine, après avoir su ce qui lui était arrivé et elle s’en voudrait toujours de ne pas avoir pu lui offrir sa charité et son amitié. Les regrets la rongeait intérieurement et elle s’était mise à considérer que la présence incessante d’Ursule dans sa vie constituait sa punition du ciel pour ne pas avoir été là pour son amie quand elle en avait le plus besoin. De plus, </w:t>
      </w:r>
      <w:r w:rsidR="008A7481">
        <w:t>elle avait le pressentiment qu’</w:t>
      </w:r>
      <w:r w:rsidRPr="00D20F18">
        <w:t xml:space="preserve">Ursule n’était pas étrangère à l’accident qui avait privé la patineuse de ses jambes. </w:t>
      </w:r>
      <w:r w:rsidR="008A7481">
        <w:t xml:space="preserve">L’aurait-est-ce soulagé que la coupable du geste qui avait causé la tragédie n’était pas de son action, qu’Ursule Delacroix était innocente ? Parce qu’une force omnisciente de narration pourrait vous affirmer qu’il s’agit de la vérité et qu’une autre personne était responsable. Sauf que même si cette vérité avait éclater au grand jour, Ethel n’en aurait rien su, car elle ne connaissait pas la coupable, ce n’était pas une de celles qui fréquentait son église protestante. </w:t>
      </w:r>
    </w:p>
    <w:p w14:paraId="62C0532D" w14:textId="5428E38C" w:rsidR="004E20E3" w:rsidRPr="00D20F18" w:rsidRDefault="004E20E3" w:rsidP="00EE4FA5">
      <w:pPr>
        <w:jc w:val="both"/>
      </w:pPr>
      <w:r w:rsidRPr="00D20F18">
        <w:t xml:space="preserve">Néanmoins, l’ardeur avec laquelle Ethel fuyait l’adolescente ne faisait que ranimer l'enthousiasme que Delacroix mettait à tout faire pour être aimé des Hamiltons quitte à endosser complètement les enseignements du livre et à convertir la terre entière aux doctrines de la pureté, elle ne reculerait devant rien pour se rapprocher de son idole. Mme. Audrey , avant de conduire les jeunes à leur premier cours de la journée, instruisait sa fille aînée, de conduire son groupe au sous-sol pour une session d’étude personnelle de l'évangile. C’est là que Perpétue allait avoir l’occasion de frapper le premier coup de sa terrible vengeance sur sa sœur. Ethel procéda au ordre de sa mère et conduisit les filles vers une entrée secondaire qui menait au basement, dont elle possédait la clé. Elles entrèrent et firent séparer par leur leader dans deux locaux disjoints, un pour les anglophones , l’autre pour les francophones. Le plus de distance qu’Ethel pouvait mettre entre elle et Ursule le mieux c’était. Perpétue et ses amies prirent places dans leur local attitré autour d’une grande surface rectangulaire formée </w:t>
      </w:r>
      <w:r w:rsidRPr="00D20F18">
        <w:lastRenderedPageBreak/>
        <w:t>du regroupement de quatres tables. Dans la pièce, il n’y avait pas de fenêtre , seulement un grand tableau blanc et une croix par dessus la porte. Elles avaient toutes apporté leurs textes personnellement annoté et leur cahier de prise de notes, prête à entamer leur temps d’étude. Il y avait aussi une petite bibliothèque pleine de volume d’allure ancienne pour ajouter au mysticisme. Mais, cette fois-ci, elle n’allait pas vaquer à leur lecture en paix ,comme d’habitude. Non, Perpétue avait d’autres plan. Elle se leva brusquement pour aller refermer la porte. Toutes les têtes se levèrent et tous les yeux la fixèrent, la jeune fille se déplaça et prit le devant du tableau blanc et commença à s’addresser à son auditoires à voix base pour ne pas être entendu. Dans la pièce, il y avait toute les filles du club de chasteté d’Ursule : Enora, Fabiola, Solange ,Agnès, Nadège et Denise ,ainsi que quelques autres membres de la communauté anglophones qui résidaient à Fredericton ,comme une adolescente du nom de Maelle qui était un année au dessus de perpétue et qui se trouvait être une cousine éloignée d’Edith. </w:t>
      </w:r>
    </w:p>
    <w:p w14:paraId="0743D5AB" w14:textId="77777777" w:rsidR="004E20E3" w:rsidRPr="00D20F18" w:rsidRDefault="004E20E3" w:rsidP="00EE4FA5">
      <w:pPr>
        <w:jc w:val="both"/>
      </w:pPr>
      <w:r w:rsidRPr="00D20F18">
        <w:t>Perpétue pris parole : </w:t>
      </w:r>
    </w:p>
    <w:p w14:paraId="5068BF50" w14:textId="77777777" w:rsidR="004E20E3" w:rsidRPr="00D20F18" w:rsidRDefault="004E20E3" w:rsidP="00EE4FA5">
      <w:pPr>
        <w:jc w:val="both"/>
      </w:pPr>
      <w:r w:rsidRPr="00D20F18">
        <w:t>–J’ai quelque chose à vous dire. Tout le monde se regarda entre elles et des bruit de questionnements s'élevèrent dans la pièce.</w:t>
      </w:r>
    </w:p>
    <w:p w14:paraId="5D8030C2" w14:textId="77777777" w:rsidR="004E20E3" w:rsidRPr="00D20F18" w:rsidRDefault="004E20E3" w:rsidP="00EE4FA5">
      <w:pPr>
        <w:jc w:val="both"/>
      </w:pPr>
      <w:r w:rsidRPr="00D20F18">
        <w:t>–Heu, mais je comprends pas, bible study c’est silence. ,dis Maëlle du fond de la table. </w:t>
      </w:r>
    </w:p>
    <w:p w14:paraId="19DB745F" w14:textId="77777777" w:rsidR="004E20E3" w:rsidRPr="00D20F18" w:rsidRDefault="004E20E3" w:rsidP="00EE4FA5">
      <w:pPr>
        <w:jc w:val="both"/>
      </w:pPr>
      <w:r w:rsidRPr="00D20F18">
        <w:t>–Chuttt , firent agressivement la trio des filles de coiffeuses en portant simultanément leur doigt à leurs lèvres. </w:t>
      </w:r>
    </w:p>
    <w:p w14:paraId="130C1796" w14:textId="77777777" w:rsidR="004E20E3" w:rsidRPr="00D20F18" w:rsidRDefault="004E20E3" w:rsidP="00EE4FA5">
      <w:pPr>
        <w:jc w:val="both"/>
      </w:pPr>
      <w:r w:rsidRPr="00D20F18">
        <w:t>–Chutttt vous autres même , s’énerva Perpétue contre les trois impertinentes. Parler tout bas et n’avertissez personne , je vous jure que c’est important. OK ? ,les implora-t-elle toutes. </w:t>
      </w:r>
    </w:p>
    <w:p w14:paraId="51F19C60" w14:textId="77777777" w:rsidR="004E20E3" w:rsidRPr="00D20F18" w:rsidRDefault="004E20E3" w:rsidP="00EE4FA5">
      <w:pPr>
        <w:jc w:val="both"/>
      </w:pPr>
      <w:r w:rsidRPr="00D20F18">
        <w:t>Ursule consulta Fabs et Nora du regard et elle se retourna vers l’avant pour hocher la tête en signe d’affirmation. Elle furent dès lors toutes silencieuse et attentives aux murmures de </w:t>
      </w:r>
    </w:p>
    <w:p w14:paraId="3D08E245" w14:textId="77777777" w:rsidR="004E20E3" w:rsidRPr="00D20F18" w:rsidRDefault="004E20E3" w:rsidP="00EE4FA5">
      <w:pPr>
        <w:jc w:val="both"/>
      </w:pPr>
      <w:r w:rsidRPr="00D20F18">
        <w:t>Perpétue. </w:t>
      </w:r>
    </w:p>
    <w:p w14:paraId="18DD5147" w14:textId="77777777" w:rsidR="004E20E3" w:rsidRPr="00D20F18" w:rsidRDefault="004E20E3" w:rsidP="00EE4FA5">
      <w:pPr>
        <w:jc w:val="both"/>
      </w:pPr>
      <w:r w:rsidRPr="00D20F18">
        <w:t>– C’est à propos de Sonia , ma sœur. Elle ne va pas bien et je crois qu’il est de notre devoir en tant que christian (elle utilisait l’anglais car c’était le vocabulaire de l’église) de venir en aide à notre communauté. Je vous explique, continua-t-elle en prenant une inspiration profonde, c’était une actrice douée. Je vis depuis quelque temps avec un terrible secret et je dois repentir d’avoir péché et de l’avoir gardé si longtemps à l’intérieur de moi. </w:t>
      </w:r>
    </w:p>
    <w:p w14:paraId="7D83CCF5" w14:textId="77777777" w:rsidR="004E20E3" w:rsidRPr="00D20F18" w:rsidRDefault="004E20E3" w:rsidP="00EE4FA5">
      <w:pPr>
        <w:jc w:val="both"/>
      </w:pPr>
      <w:r w:rsidRPr="00D20F18">
        <w:t>– Allez abouti qu’est-ce que c’est, s'indigna Fabs.</w:t>
      </w:r>
    </w:p>
    <w:p w14:paraId="445ACDBD" w14:textId="77777777" w:rsidR="004E20E3" w:rsidRPr="00D20F18" w:rsidRDefault="004E20E3" w:rsidP="00EE4FA5">
      <w:pPr>
        <w:jc w:val="both"/>
      </w:pPr>
      <w:r w:rsidRPr="00D20F18">
        <w:lastRenderedPageBreak/>
        <w:t>– J’ai appris d’une confidence que Sonia a fait à son amie Freddy qu’elle avait couché, fais le sexe, avec la maturité de vos … elle hésita à le dire et finit par le prononcer mais dans un chuchotement presque inaudible, de vos chums. </w:t>
      </w:r>
    </w:p>
    <w:p w14:paraId="6A939384" w14:textId="77777777" w:rsidR="004E20E3" w:rsidRPr="00D20F18" w:rsidRDefault="004E20E3" w:rsidP="00EE4FA5">
      <w:pPr>
        <w:jc w:val="both"/>
      </w:pPr>
      <w:r w:rsidRPr="00D20F18">
        <w:t>Sur ce , les visages des filles tournèrent au vinaigre et Ursule fut la première à réfuter. </w:t>
      </w:r>
    </w:p>
    <w:p w14:paraId="3A8F1036" w14:textId="77777777" w:rsidR="004E20E3" w:rsidRPr="00D20F18" w:rsidRDefault="004E20E3" w:rsidP="00EE4FA5">
      <w:pPr>
        <w:jc w:val="both"/>
      </w:pPr>
      <w:r w:rsidRPr="00D20F18">
        <w:t>– De quoi tu parles ? Personne n’a de chums ici. C’est complètement contre les enseignements de la pureté qui ordonne la chasteté. </w:t>
      </w:r>
    </w:p>
    <w:p w14:paraId="1D6DB89E" w14:textId="77777777" w:rsidR="004E20E3" w:rsidRPr="00D20F18" w:rsidRDefault="004E20E3" w:rsidP="00EE4FA5">
      <w:pPr>
        <w:jc w:val="both"/>
      </w:pPr>
      <w:r w:rsidRPr="00D20F18">
        <w:t>– C’est la septième commandement , l’adultère. ,renchérit Nora d’un ton peu convaincant.</w:t>
      </w:r>
    </w:p>
    <w:p w14:paraId="15504670" w14:textId="77777777" w:rsidR="004E20E3" w:rsidRPr="00D20F18" w:rsidRDefault="004E20E3" w:rsidP="00EE4FA5">
      <w:pPr>
        <w:jc w:val="both"/>
      </w:pPr>
      <w:r w:rsidRPr="00D20F18">
        <w:t>– Mais, attends, je dis pas que ce que tu dis est vrai, mais si ce que tu dis sur l’autre est vrai ,mettons de quel ,Fabiola hésita aussi pour s’aventurer à prononcer le mot et s’enfargea dans sa phrase si bien qu’elle ne la termina pas. </w:t>
      </w:r>
    </w:p>
    <w:p w14:paraId="43AB03A4" w14:textId="6AC5ED2D" w:rsidR="004E20E3" w:rsidRPr="00D20F18" w:rsidRDefault="004E20E3" w:rsidP="00EE4FA5">
      <w:pPr>
        <w:jc w:val="both"/>
      </w:pPr>
      <w:r w:rsidRPr="00D20F18">
        <w:t xml:space="preserve">Les trois filles avait belle et bien des «chums» au sens propre du terme, sauf qu’elle le cachait complètement au reste du monde, elles vivaient des doubles vies et appelaient ces garçon leurs «secrets», elle y référait souvent énigmatiquement dans des conversations au lycée. Bien sûr, les garçons connaissaient la règle d’or. Ils ne devaient jamais être vu en public , à leur adresser la parole directement et encore moins à entreprendre un quelconque contact physique ,même pas un toucher du doigt. Car il fallait préserver l’illusion d’adhérer aux règles de la pureté. et des règles dans la pureté, il y en avait beaucoup, c’est pourquoi elles devaient se rendre aux réunions du jeudi soir pour les mémoriser par cœur. Par contre, dans les couloirs de Saint-Anne , se passaient bien des choses secrètes et ,en dehors de l’école, tout était permis. Sur </w:t>
      </w:r>
      <w:r w:rsidR="005D0DF5">
        <w:t>Montgomery</w:t>
      </w:r>
      <w:r w:rsidRPr="00D20F18">
        <w:t xml:space="preserve"> Hill, elles étaient intouchables aux yeux de Dieu et elles avaient </w:t>
      </w:r>
      <w:r w:rsidR="005D0DF5" w:rsidRPr="00D20F18">
        <w:t>les champs libres</w:t>
      </w:r>
      <w:r w:rsidRPr="00D20F18">
        <w:t xml:space="preserve"> p</w:t>
      </w:r>
      <w:r w:rsidR="005D0DF5">
        <w:t>our profiter de leurs «secrets»</w:t>
      </w:r>
      <w:r w:rsidRPr="00D20F18">
        <w:t>. La seule chose qu’elles préserveraient vraiment pour le jour du mariage c’était la pénétration ,mais à l’intérieur d’une église, elle ne pouvait pas admettre ce genre d’aveux. </w:t>
      </w:r>
    </w:p>
    <w:p w14:paraId="12B772F6" w14:textId="77777777" w:rsidR="004E20E3" w:rsidRPr="00D20F18" w:rsidRDefault="004E20E3" w:rsidP="00EE4FA5">
      <w:pPr>
        <w:jc w:val="both"/>
      </w:pPr>
      <w:r w:rsidRPr="00D20F18">
        <w:t>– Je sais, je sais ,personne n’accuse personne, les calma Perpétue. D’ailleurs, ce ne sont pas vos chums , mais ceux des autres filles de Saint-Anne comme Denise ! Le point est que Sonia est hors de contrôle et qu’elle a complètement perdu la proportion des choses, c’est une impureté et nous devons lui venir en aide. ,conclut-elle avant de se rasseoir au côté d’Ursule. Elles se fixèrent intensément du regard un instant ,puis la présidente du club de chasteté proposa </w:t>
      </w:r>
    </w:p>
    <w:p w14:paraId="22C20CAE" w14:textId="77777777" w:rsidR="004E20E3" w:rsidRPr="00D20F18" w:rsidRDefault="004E20E3" w:rsidP="00EE4FA5">
      <w:pPr>
        <w:jc w:val="both"/>
      </w:pPr>
      <w:r w:rsidRPr="00D20F18">
        <w:t>– C’est d’accord, prions pour elle. Pour Sonia , prions, allez les filles. et elles terminèrent la période d’étude en silence les yeux clos à fixer le sol et penser à ce que Perpétue venait de leur confesser. </w:t>
      </w:r>
    </w:p>
    <w:p w14:paraId="096D235D" w14:textId="77777777" w:rsidR="004E20E3" w:rsidRPr="00D20F18" w:rsidRDefault="004E20E3" w:rsidP="00EE4FA5">
      <w:pPr>
        <w:jc w:val="both"/>
      </w:pPr>
    </w:p>
    <w:p w14:paraId="3AF26A72" w14:textId="77777777" w:rsidR="004E20E3" w:rsidRPr="00D20F18" w:rsidRDefault="004E20E3" w:rsidP="00EE4FA5">
      <w:pPr>
        <w:jc w:val="both"/>
      </w:pPr>
      <w:r w:rsidRPr="00D20F18">
        <w:t>Le reste de l’histoire déroula comme une chaîne de domino, bientôt toute l’église le savait. Mme. Audrey en eut vent, elle commença à s’inquiéter et demanda au Pasteur Simons de descendre de son SUV pour avoir un entretien avec elle , pendant que ses filles patientaient dans la voiture. C’est là que Perpétue commença à avoir des regrets au sujet de ses actions. Son père revint dans la voiture furieux et humilié. Ça se voyait dans son visage ,mais il ne dit pas un mot durant le trajet. Il rentra à la maison et se trouva sa fille aînée en train de faire la vaisselle , il perdit son calme et s’emporta contre elle. Félicité intervena ,mais le ton de voix du père en colère réveillit les bambins endormis et elle dû veiller à leur calme. Perpétue se tenait dans la porte , un bras autour de la petite Faustine qui tremblait de peur. Elles entendirent tout. Durant l'engueulade, le pasteur imposa de nouvelles règles pour la maison . Il stipula officiellement que plus aucun membres du sexe féminin ,qui habitait dans sa maison, n’avait le droit de sortie ,à l’exception de l’éducation religieuse les samedis et les jeudis et de son sermon le dimanche à l’église baptiste. Sonia ne devra plus pêcher sous peine d’être expulsée de la maison ,car ,et ce sont les mots que son père utilisa, « Je n’hébergerai plus jamais de pute. ». Sonia se mit à pleurer et elle se réfugia dans sa chambre, le père termina la vaisselle qu’elle avait commencée et la maison redevint silencieuse. </w:t>
      </w:r>
    </w:p>
    <w:p w14:paraId="00EA7215" w14:textId="77777777" w:rsidR="004E20E3" w:rsidRPr="00D20F18" w:rsidRDefault="004E20E3" w:rsidP="00EE4FA5">
      <w:pPr>
        <w:jc w:val="both"/>
      </w:pPr>
      <w:r w:rsidRPr="00D20F18">
        <w:t>À l’école, lundi, par contre, les problèmes ne faisaient que commencer pour Sonia qui avait pleuré toutes les larmes de son corps ce weekend. À vrai dire, elle n’avait pas ,tout de suite, assigné la cause de l'événement à Perpétue.  Mais, elle avait rapidement connecter les points dans sa tête en voyant les regards remplis de culpabilité que sa petite sœur lui addressait autour de la table à manger. </w:t>
      </w:r>
    </w:p>
    <w:p w14:paraId="3D273ADD" w14:textId="77777777" w:rsidR="004E20E3" w:rsidRPr="00D20F18" w:rsidRDefault="004E20E3" w:rsidP="00EE4FA5">
      <w:pPr>
        <w:jc w:val="both"/>
      </w:pPr>
      <w:r w:rsidRPr="00D20F18">
        <w:t>– Pourquoi tu me regardes comme ça Pé, t'as quelque chose à te reprocher ?, lui avait-elle lancé à l’autre bout de la table le dimanche soir. </w:t>
      </w:r>
    </w:p>
    <w:p w14:paraId="250A02B6" w14:textId="77777777" w:rsidR="004E20E3" w:rsidRPr="00D20F18" w:rsidRDefault="004E20E3" w:rsidP="00EE4FA5">
      <w:pPr>
        <w:jc w:val="both"/>
      </w:pPr>
      <w:r w:rsidRPr="00D20F18">
        <w:t>–Ne parle pas ainsi Sonia , ta sœur n’avait pas à garder tes vilains secrets, tu devrais avoir honte. ,la coupa sévèrement son père.</w:t>
      </w:r>
    </w:p>
    <w:p w14:paraId="0C16B791" w14:textId="77777777" w:rsidR="004E20E3" w:rsidRPr="00D20F18" w:rsidRDefault="004E20E3" w:rsidP="00EE4FA5">
      <w:pPr>
        <w:jc w:val="both"/>
      </w:pPr>
      <w:r w:rsidRPr="00D20F18">
        <w:t>– Tout le monde à des secrets, suffit juste de les découvrir, ,murmura-t-elle faiblement en réponse, les yeux rivés sur Perpétue ,qui n’osait pas dire un mot.</w:t>
      </w:r>
    </w:p>
    <w:p w14:paraId="5E8CF909" w14:textId="77777777" w:rsidR="004E20E3" w:rsidRPr="00D20F18" w:rsidRDefault="004E20E3" w:rsidP="00EE4FA5">
      <w:pPr>
        <w:jc w:val="both"/>
      </w:pPr>
      <w:r w:rsidRPr="00D20F18">
        <w:t xml:space="preserve">En fait, au cours du weekend, la vérité avait éclaté. Des confrontations avaient euent lieu auprès des principales parties intéressées, c’est-à-dire les garçons et des aveux avaient été faits pour incriminer l’adolescente. Thomas avait avoué à Enora avoir entrepris ,il y a quelques années des échanges avec elle et il lui avait aussi appris que c’était un sujet récurrent dans la chambre de hockey et qu’il n’était pas le seul. Denise </w:t>
      </w:r>
      <w:r w:rsidRPr="00D20F18">
        <w:lastRenderedPageBreak/>
        <w:t>appris , par la bande que Laurent avait ,un jour, reçu une pipe de sa part. Fabiola interrogea Basile qui nia toute implication ,mais qui lui apprit que son ex, Julien,  l’avait souvent trompé avec lors de leur relation. et un tas d'autres aveux furent fait au sujet de plein de personnages variés , certains deviennent des extrapolations de faits et des rumeurs complètement fausses ,mais leur fondation possédait un plancher de vérité. Sauf qu'une personne ne voulait pas y croire entièrement. C’était devenu criant qu’Étienne était ,lui aussi, impliqué dans le scandale. Mais, Ursule niais, elle maintenait avec conviction, peu importe le nombre de personnes différentes affirmait la même chose, que c’était une fausse rumeur. </w:t>
      </w:r>
    </w:p>
    <w:p w14:paraId="613AB36C" w14:textId="77777777" w:rsidR="004E20E3" w:rsidRPr="00D20F18" w:rsidRDefault="004E20E3" w:rsidP="00EE4FA5">
      <w:pPr>
        <w:jc w:val="both"/>
      </w:pPr>
      <w:r w:rsidRPr="00D20F18">
        <w:t xml:space="preserve">Lundi matin, Sonia faisait son entrée à l’école , Freddy fidèle à ses côtés dans une ignorance des plus totale, et tout le monde l’attendait, comme si par sa seule présence elle allait sceller la vérité, démêler le vrai du faux et confesser tous ses péchés. Mais, Sonia intérieurement savourait ce moment, c’était le fruit d’un travail acharné pour se venger de ses hypocrites. Elle mentionna à Freddy qu’elle devait aller voir quelqu’un, elle la suivit. Il se dirigera au fond du couloir dans la section où les casses étaient plus larges pour accommoder les handicapés. Là , elles trouvèrent Ludwine qui avait un sourire radieux au lèvre en les voyant arriver, un éclat joueur dans le coin de l'œil . Sonia se jetta à ses pieds laissa tomber son sac de son dos et pris très fort son amie dans ses bras et puis elles se mirent à éclater de rire sans pouvoir s’arrêter pour parler. Bien sûr, Ludwine avait eu vent à travers les branches de ce qui s’était passé. Rien de tout ça n’était nouveau à sa connaissance. Elle savait toute l’histoire depuis des années et c’était elle l’originale gardienne du secret. C’était une vengeance anticipée et il y avait eu des complices. Elles exliqueraient toutes l’histoire à Freddy ,par la suite, car , elles n’avaient pas le temps en ce moment, puisque tous les élèves de secondaire cinq devaient se rendre à l’auditorium pour auditionner. Sonia poussa le fauteuil de son amie dans le corridor alors que Freddy suivait dérrière. Le trio passa près d’Ursule et de ses amies qui attendaient devant les portes de la salle de spectacle. Le visage de la demoiselle était d’une blancheur fantomatique ,elle était pleine de rage refoulée à la vision de ces deux filles ensembles. Sonia pensa en l’expression sur son visage : « La vengeance a bien meilleur goût ». Les élèves pénétrèrent dans l’auditorium et furent instruit de s’asseoir. Il commencerait par les rôles de garçon. Ceux qui s'étaient inscrits sur le formulaire d’audition pouvaient se diriger en coulisse. Il procédèrent ainsi la première heures ,sous le regard des filles impatientes que ce soit enfin leur tour. À en juger les performance, il n’y avait aucun doute que Pierre jouerait Gabriel et que les autres se disputeraient les rôles des soldats britanniques et des habitants acadiens. Ils terminèrent et la professeur de français qui dirigeait le processus avec l’aide de deux collègues, Mr. Augustin Poulin et une collègue professeur d’anglais au premier cycle, annonça une pause pour le personnel, le temps que les garçons et les filles transitionne </w:t>
      </w:r>
      <w:r w:rsidRPr="00D20F18">
        <w:lastRenderedPageBreak/>
        <w:t>en coulisse pour la deuxième ronde d’audition. À la différence des gars, presque toutes les filles avaient inscrit leur nom pour auditionner dont une quantité phénoménale de prétendantes pour le rôle d’Évangéline. Cependant , Mme Bézier avait prévu le coup et avait confectionner un processus d’audition rigoureux pour le rôle du personnage fénimin principal. En réalité, la seule chose qu’elle recherchait chez son Évangéline était la capacité à chanter, puisque la pièce qu’elle bâtissait était une comédie musicale. Elle ne voulait pas simplement une fille pour jouer son héroïne ,mais une voix qui était capable de supporter le matériel. Ainsi, l’audition d’évangéline n’était pas , a l’instar de celle des autres personnages, quelques répliques d’un texte , mais une chanson où les participantes devaient faire la démonstration de leurs capacités vocales. Elles allaient devoir interpréter la célèbre chanson québécoise Évangéline, que la plupart des acadiennes connaissaient déjà à merveille. On fit sortir les garçons et les jugues de l’amphithéâtre et on demanda à toutes les personnes inscrites pour le rôle de se regrouper sur scène pour une courte révision avec le pianiste. L’ambiance dans les coulisses était à électrifiante, les filles y étaient toutes entassées comme des sardines dans une boîte de conserve, il faisait chaud et toutes avaient le trac de devoir performer devant tous les élèves de secondaire cinq, elles n’avaient , pour la plupart, pas anticiper être si nerveuse , tout à l’heure, quand elle regardait les rôles masculins auditionner. </w:t>
      </w:r>
    </w:p>
    <w:p w14:paraId="24021851" w14:textId="77777777" w:rsidR="004E20E3" w:rsidRPr="00D20F18" w:rsidRDefault="004E20E3" w:rsidP="00EE4FA5">
      <w:pPr>
        <w:jc w:val="both"/>
      </w:pPr>
      <w:r w:rsidRPr="00D20F18">
        <w:t>– oufff , j’ai le trac c’est fou, s’exclama Sony un grand sourire d’excitation sur les lèvres. Elle avait forcé Freddy à s’inscrire pour le second rôle, Eulalie , la meilleure amie d’Évangéline le rôle qu’elle auditionne pour. D’autres filles ,dans les coulisses, avaient des visages livides et l’air de vouloir vomir, décidément, le trac ne leur allait pas si bien qu’à Sonia. Pour elle, c’était comme une bouffée d’extasie, comme si elle avait de l’adrénaline qui lui coulait dans les veines à la place du sang. </w:t>
      </w:r>
    </w:p>
    <w:p w14:paraId="7F6BAC58" w14:textId="77777777" w:rsidR="004E20E3" w:rsidRPr="00D20F18" w:rsidRDefault="004E20E3" w:rsidP="00EE4FA5">
      <w:pPr>
        <w:jc w:val="both"/>
      </w:pPr>
      <w:r w:rsidRPr="00D20F18">
        <w:t xml:space="preserve">– ouais moi aussi . ,mentit Freddy à sa meilleure amie. Elle n’était pas nerveuse ,car elle savait qu’ils ne lui donnerait jamais le rôle peu importe ce qu’elle faisait. Elle s’assis sur le plancher des coulisse ,en bordure du grand rideau , dans l’ombre du côté jardin de la scène, pour observer la répétition de chant des Évangéliques. Il y avait environ vingt candidatures originalement, mais quelques-unes se désistèrent automatiquement quand elles entendirent qu’elles devaient chanter pour obtenir le rôle. Elles dirent que c’était injuste et boudèrent dans leur coin. Sur scène se trouvaient donc une quinzaine d'adolescentes autour d’un piano à queue qu’on venait tout juste de rouler sur scène. Parmi elles, Sonia , Ursule, Agathe, Irène, Constance , Suzanne et une foule d’autres que Freddy ne reconnaissait pas super bien. Ursule avait forcé toutes ses amies à s’inscrire pour différents rôles, car elle ne voulait pas subir la comprétition, elle se tenait raide comme une barre au côté de Sonia et lui lançait des regards de côté d’une </w:t>
      </w:r>
      <w:r w:rsidRPr="00D20F18">
        <w:lastRenderedPageBreak/>
        <w:t>froideur mortelle en attendant que la répétition commence. Derrière elle, dans le fond des coulisses , Freddy pouvait entendre le reste de sa troupe marmonner. </w:t>
      </w:r>
    </w:p>
    <w:p w14:paraId="60BFB2C3" w14:textId="77777777" w:rsidR="004E20E3" w:rsidRPr="00D20F18" w:rsidRDefault="004E20E3" w:rsidP="00EE4FA5">
      <w:pPr>
        <w:jc w:val="both"/>
      </w:pPr>
      <w:r w:rsidRPr="00D20F18">
        <w:t>– Pauvre U. , c’est trop injuste qu’il laisse cette pute auditionner, se plaignait Fabiola. </w:t>
      </w:r>
    </w:p>
    <w:p w14:paraId="3539DA5A" w14:textId="77777777" w:rsidR="004E20E3" w:rsidRPr="00D20F18" w:rsidRDefault="004E20E3" w:rsidP="00EE4FA5">
      <w:pPr>
        <w:jc w:val="both"/>
      </w:pPr>
      <w:r w:rsidRPr="00D20F18">
        <w:t>– Je ne la tolère pas ,qu’elle crève la merdeuse, roncha amèrement Enora, décidément très en colère face à la situation. Les autres filles acquiescent ,comme des moutons, ses paroles déplaisent. </w:t>
      </w:r>
    </w:p>
    <w:p w14:paraId="077A7DAC" w14:textId="77777777" w:rsidR="004E20E3" w:rsidRPr="00D20F18" w:rsidRDefault="004E20E3" w:rsidP="00EE4FA5">
      <w:pPr>
        <w:jc w:val="both"/>
      </w:pPr>
      <w:r w:rsidRPr="00D20F18">
        <w:t>Le piano commença et les premières paroles retentirent.</w:t>
      </w:r>
    </w:p>
    <w:p w14:paraId="0133F433" w14:textId="77777777" w:rsidR="004E20E3" w:rsidRPr="00D20F18" w:rsidRDefault="004E20E3" w:rsidP="00EE4FA5">
      <w:pPr>
        <w:jc w:val="both"/>
      </w:pPr>
      <w:r w:rsidRPr="00D20F18">
        <w:t>« Les étoiles étaient dans le ciel </w:t>
      </w:r>
    </w:p>
    <w:p w14:paraId="412BEB4B" w14:textId="3D133558" w:rsidR="004E20E3" w:rsidRPr="00D20F18" w:rsidRDefault="004E20E3" w:rsidP="00EE4FA5">
      <w:pPr>
        <w:jc w:val="both"/>
      </w:pPr>
      <w:r w:rsidRPr="00D20F18">
        <w:t>Toi dans les bras de Gabriel …»</w:t>
      </w:r>
      <w:r w:rsidR="005D0DF5">
        <w:rPr>
          <w:rStyle w:val="FootnoteReference"/>
        </w:rPr>
        <w:footnoteReference w:id="8"/>
      </w:r>
    </w:p>
    <w:p w14:paraId="4CEE80E0" w14:textId="77777777" w:rsidR="004E20E3" w:rsidRPr="00D20F18" w:rsidRDefault="004E20E3" w:rsidP="00EE4FA5">
      <w:pPr>
        <w:jc w:val="both"/>
      </w:pPr>
      <w:r w:rsidRPr="00D20F18">
        <w:t>Ce fut immédiatement silence dans les coulisses, toutes étaient captivées par la beauté de la mélodie et le romantisme des paroles. La chanson était difficile , pensa Freddy, il y avait beaucoup de moment aigu où il fallait porter la voix. Le pianiste les encourageait à pousser plus fort et à porter la voix, il leur indiquait où respirer et les incitait à prendre confiance. Bientôt, les chanteuses revinrent en coulisse et le reste du corps professorale et des garçons prirent place dans la salle. et on appela les plus petits rôles d’abord pour auditionner quelques lignes. Tout se passa très rapidement et bientôt on appela le nom de Fredderick. « Fuck » ,pensa-t-elle, ça y est , elle avait le trac. Elle poussa ses pieds tant bien que mal sur le devant de la scène avec sa petite feuille contenant les lignes qu’elle devait réciter. À travers l’éclairage elle voyait les yeux de Mme. Bézier rivés sur elle avec une attention particulière. Elle savait qu’elle pouvait lire les mots , mais elle était encore si insécure à propos de son accent. C’était comme se jeter dans le vide, mais elle se convainc de sauter en se disant que toute cette histoire de théâtre serait bientôt terminée. </w:t>
      </w:r>
    </w:p>
    <w:p w14:paraId="74D2F481" w14:textId="332567FD" w:rsidR="004E20E3" w:rsidRPr="00D20F18" w:rsidRDefault="004E20E3" w:rsidP="00EE4FA5">
      <w:pPr>
        <w:jc w:val="both"/>
      </w:pPr>
      <w:r w:rsidRPr="00D20F18">
        <w:t xml:space="preserve">– </w:t>
      </w:r>
      <w:r w:rsidR="00AE0A5E">
        <w:t>« </w:t>
      </w:r>
      <w:r w:rsidRPr="00D20F18">
        <w:t>Bien ! Demande à tes amis là-bas ,</w:t>
      </w:r>
      <w:r w:rsidR="005D0DF5">
        <w:t xml:space="preserve"> i</w:t>
      </w:r>
      <w:r w:rsidRPr="00D20F18">
        <w:t xml:space="preserve">ls seront très contents de te dire comment tu devrais te sentir. N’importe qui peut te dire comment tu devrais te </w:t>
      </w:r>
      <w:r w:rsidR="005D0DF5" w:rsidRPr="00D20F18">
        <w:t>sentir,</w:t>
      </w:r>
      <w:r w:rsidRPr="00D20F18">
        <w:t xml:space="preserve"> mais seulement toi connais comment tu te sens</w:t>
      </w:r>
      <w:r w:rsidR="00AE0A5E">
        <w:t> »</w:t>
      </w:r>
      <w:r w:rsidR="00AE0A5E">
        <w:rPr>
          <w:rStyle w:val="FootnoteReference"/>
        </w:rPr>
        <w:footnoteReference w:id="9"/>
      </w:r>
      <w:r w:rsidRPr="00D20F18">
        <w:t>., termina-t-elle. À sa grande surprise, tous les garçons, dans la salle, tous les professeurs et la majorité des filles en coulisse se mirent à l’applaudir. Elle venait de donner à tous la preuve qu’elle était capable de mettre l’effort de parler leur langu</w:t>
      </w:r>
      <w:r w:rsidR="005D0DF5">
        <w:t>e et ils étaient tous très fiers</w:t>
      </w:r>
      <w:r w:rsidRPr="00D20F18">
        <w:t xml:space="preserve"> de ses progrès. Freddy prit un moment pour savourer cette ovatio</w:t>
      </w:r>
      <w:r w:rsidR="005D0DF5">
        <w:t>n, elle ne s’était jamais sentie</w:t>
      </w:r>
      <w:r w:rsidRPr="00D20F18">
        <w:t xml:space="preserve"> </w:t>
      </w:r>
      <w:r w:rsidR="005D0DF5" w:rsidRPr="00D20F18">
        <w:t>ainsi, comme</w:t>
      </w:r>
      <w:r w:rsidRPr="00D20F18">
        <w:t xml:space="preserve"> si </w:t>
      </w:r>
      <w:r w:rsidRPr="00D20F18">
        <w:lastRenderedPageBreak/>
        <w:t xml:space="preserve">on la </w:t>
      </w:r>
      <w:r w:rsidR="005D0DF5" w:rsidRPr="00D20F18">
        <w:t>voyait, elle,</w:t>
      </w:r>
      <w:r w:rsidRPr="00D20F18">
        <w:t xml:space="preserve"> individuellement de la masse. Elle se sentait spéciale pour une fois dans sa misérable existence et elle n’avait que de la gratitude envers ces amis de la bibliothèque qui lui avait permis d’améliorer son français. Aussitôt le moment passé , elle courut rejoindre les coulisses. Elle trouva les bras d’Irène et d’Agathe qui la félicitèrent de ses progrès ,puis Sonia la félicita chaleureusement d’avoir relevé le défi. Son sourire était radiant , elle avait des étoiles dans les yeux, le sentiment qu’elle ressentait était l’extasie , elle pleurait de rire avec ses copines, jusqu’à ce qu’une voix s’élève de derrière, du coin sombre des coulisses où étaient assises ,par terre, la bande de vierges au coeurs brisés. Elles pouffèrent de rire et Freddy entendit.</w:t>
      </w:r>
    </w:p>
    <w:p w14:paraId="5BFADE9D" w14:textId="77777777" w:rsidR="004E20E3" w:rsidRPr="00D20F18" w:rsidRDefault="004E20E3" w:rsidP="00EE4FA5">
      <w:pPr>
        <w:jc w:val="both"/>
      </w:pPr>
      <w:r w:rsidRPr="00D20F18">
        <w:t>– Theatre is so dumb , they would literally give anybody a role. , c’était Denise qui avait parlé, elle avait utilisé l’anglais pour qu’on sache à qui s’était visée. Enora et Fabiola n’en pouvaient plus de rire, elles se chuchotaient des blagues désobligeantes sur sa personne. Freddy entendit à nouveau ,</w:t>
      </w:r>
    </w:p>
    <w:p w14:paraId="423B20A6" w14:textId="77777777" w:rsidR="004E20E3" w:rsidRPr="00D20F18" w:rsidRDefault="004E20E3" w:rsidP="00EE4FA5">
      <w:pPr>
        <w:jc w:val="both"/>
      </w:pPr>
      <w:r w:rsidRPr="00D20F18">
        <w:t>– Broadway girl , entrecroisée de rire , elle ne savait pas qui l’avait dit ,mais cette réplique la remise à sa place à la vitesse de l’éclair, elle eut raison de l’humiliée. Ça l’a rendit triste, elle pensa à Broadway Street et son sourire disparut. </w:t>
      </w:r>
    </w:p>
    <w:p w14:paraId="7160648E" w14:textId="77777777" w:rsidR="004E20E3" w:rsidRPr="00D20F18" w:rsidRDefault="004E20E3" w:rsidP="00EE4FA5">
      <w:pPr>
        <w:jc w:val="both"/>
      </w:pPr>
      <w:r w:rsidRPr="00D20F18">
        <w:t xml:space="preserve">L’ambiance de célébration avait été gâchée, tout le monde se sentait gênées par l’amertume du groupe de filles et bientôt , ils appelèrent la première candidate au chant. À vrai dire rien n’aurait pu les préparer aux atrocités sonores et linguistiques qui prirent place sur la scène de l’auditorium lors de cette audition. Le pianiste avait beau faire de son mieux pour aider ces chanteuses désillusionnées ,mais rien n’y pouvait, elles étaient toutes convaincues qu’elle pouvait chanter. Cependant les oreilles des gens présents en disaient autrement ,car les fausses intonations , erreurs de rythmes et les mots intelligibles étaient tous au rendez-vous. Les candidates s’enchaînaient et de plus en plus la chanson devenait douloureuse à l’écoute. Ursule passa sur scène, avec la conviction d’avoir déjà obtenue le rôle et elle fit l’une des pire performances de la journée , tellement atroce qu’on lui demanda de ne pas terminer. Le son de sa voix au chant était comptable au bruit de métal qui s’entrechoque, mais le pire dans sa performance fut son absence totale d’émotion, la chanson sonnait morte,  ses mots sonnaient creux et vides comme s’ils leur manquaient une âme. Une des seules qui savait chanter était Agathe ,mais elle ne réussit pas à ranimer la flamme d’Évangéline, car elle chantait sans conviction ,comme si elle était malaisé de parler d’amour. Mais, tout espoir n’était pas mort, même si la lueur d’espoir dans les yeux de Mme. Bézier commençait à disparaître. Vient le tout de Sonia de faire son entrée sur scène et dès le premier mots, dès le premier Gabriel , un frisson traversa la salle. Freddy n’en croyait pas ses yeux ni ses oreilles. Après avoir écouter tant de différentes version d’échec , la chanson reprenait enfin vie à travers la voix et le corps de son amie. Sonia se tenait </w:t>
      </w:r>
      <w:r w:rsidRPr="00D20F18">
        <w:lastRenderedPageBreak/>
        <w:t>devant le piano, elle portait une robe grise et une veste en jean délavé, ces cheveux était à moitié attaché pour dégager son visage d’ange et ses longue tresse reposait docilement sur le bas de ses reins pendant qu’elle s'adressait à la salle remplit des hommes de secondaire cinq. Rien ne pouvait plus l’arrêter ,elle chantait avec la passion d’une amoureuse désespérée avec une douceur qui donnait envie au cœur de fondre. Sa voix était claire et franche et montait dans des falsetto à couper le souffle. Dans son interprétation, la progression était parfaite, elle donnait l’impression de comprendre chaque mot comme si c’était elle qui les avait écrit, comme si c’était elle qui les avait vécus. Et quand elle chantait les «Évangéline, Évangéline , Évangéline» on pouvait sentir l’attention de tout l’auditorium pendre à ses lèvres tellement c’était beau, tellement c’était touchant, tellement c’était elle Évangéline. Quand elle arrive à la partie où elle dit :</w:t>
      </w:r>
    </w:p>
    <w:p w14:paraId="57DF23CD" w14:textId="3F7B2E7B" w:rsidR="004E20E3" w:rsidRPr="00D20F18" w:rsidRDefault="004E20E3" w:rsidP="00F25501">
      <w:pPr>
        <w:spacing w:line="240" w:lineRule="auto"/>
        <w:jc w:val="both"/>
      </w:pPr>
      <w:r w:rsidRPr="00D20F18">
        <w:t>« Tu vécus dans le seul désir De soulager et de guérir </w:t>
      </w:r>
    </w:p>
    <w:p w14:paraId="266D5261" w14:textId="77777777" w:rsidR="004E20E3" w:rsidRPr="00D20F18" w:rsidRDefault="004E20E3" w:rsidP="00F25501">
      <w:pPr>
        <w:spacing w:line="240" w:lineRule="auto"/>
        <w:jc w:val="both"/>
      </w:pPr>
      <w:r w:rsidRPr="00D20F18">
        <w:t>Ceux qui souffraient plus que toi-même </w:t>
      </w:r>
    </w:p>
    <w:p w14:paraId="4AFE2416" w14:textId="77777777" w:rsidR="004E20E3" w:rsidRPr="00D20F18" w:rsidRDefault="004E20E3" w:rsidP="00F25501">
      <w:pPr>
        <w:spacing w:line="240" w:lineRule="auto"/>
        <w:jc w:val="both"/>
      </w:pPr>
      <w:r w:rsidRPr="00D20F18">
        <w:t>Tu appris qu'au bout des chagrins </w:t>
      </w:r>
    </w:p>
    <w:p w14:paraId="12BB3976" w14:textId="77777777" w:rsidR="004E20E3" w:rsidRPr="00D20F18" w:rsidRDefault="004E20E3" w:rsidP="00F25501">
      <w:pPr>
        <w:spacing w:line="240" w:lineRule="auto"/>
        <w:jc w:val="both"/>
      </w:pPr>
      <w:r w:rsidRPr="00D20F18">
        <w:t>On trouve toujours un chemin </w:t>
      </w:r>
    </w:p>
    <w:p w14:paraId="339812B3" w14:textId="77777777" w:rsidR="004E20E3" w:rsidRPr="00D20F18" w:rsidRDefault="004E20E3" w:rsidP="00F25501">
      <w:pPr>
        <w:spacing w:line="240" w:lineRule="auto"/>
        <w:jc w:val="both"/>
      </w:pPr>
      <w:r w:rsidRPr="00D20F18">
        <w:t>Qui mène à celui qui nous aime» </w:t>
      </w:r>
    </w:p>
    <w:p w14:paraId="6C1224A8" w14:textId="77777777" w:rsidR="004E20E3" w:rsidRPr="00D20F18" w:rsidRDefault="004E20E3" w:rsidP="00F25501">
      <w:pPr>
        <w:spacing w:line="240" w:lineRule="auto"/>
        <w:jc w:val="both"/>
      </w:pPr>
      <w:r w:rsidRPr="00D20F18">
        <w:t>Plusieurs eurent envie de pleurer et quand elle dit : </w:t>
      </w:r>
    </w:p>
    <w:p w14:paraId="0F1533C0" w14:textId="77777777" w:rsidR="004E20E3" w:rsidRPr="00D20F18" w:rsidRDefault="004E20E3" w:rsidP="00F25501">
      <w:pPr>
        <w:spacing w:line="240" w:lineRule="auto"/>
        <w:jc w:val="both"/>
      </w:pPr>
      <w:r w:rsidRPr="00D20F18">
        <w:t>« Il faut avoir beaucoup aimé</w:t>
      </w:r>
    </w:p>
    <w:p w14:paraId="3B6F03D3" w14:textId="77777777" w:rsidR="004E20E3" w:rsidRPr="00D20F18" w:rsidRDefault="004E20E3" w:rsidP="00F25501">
      <w:pPr>
        <w:spacing w:line="240" w:lineRule="auto"/>
        <w:jc w:val="both"/>
      </w:pPr>
      <w:r w:rsidRPr="00D20F18">
        <w:t> Pour pouvoir encore trouver </w:t>
      </w:r>
    </w:p>
    <w:p w14:paraId="2CF27C89" w14:textId="77777777" w:rsidR="004E20E3" w:rsidRPr="00D20F18" w:rsidRDefault="004E20E3" w:rsidP="00F25501">
      <w:pPr>
        <w:spacing w:line="240" w:lineRule="auto"/>
        <w:jc w:val="both"/>
      </w:pPr>
      <w:r w:rsidRPr="00D20F18">
        <w:t>La force de dire merci» </w:t>
      </w:r>
    </w:p>
    <w:p w14:paraId="6DA0672A" w14:textId="77777777" w:rsidR="004E20E3" w:rsidRPr="00D20F18" w:rsidRDefault="004E20E3" w:rsidP="00F25501">
      <w:pPr>
        <w:spacing w:line="240" w:lineRule="auto"/>
        <w:jc w:val="both"/>
      </w:pPr>
      <w:r w:rsidRPr="00D20F18">
        <w:t>Freddy crut qu’elle allait s’y mettre aussi. La chanteuse arriva à la conclusion de la pièce, presqu’elle-même en larme.</w:t>
      </w:r>
    </w:p>
    <w:p w14:paraId="3DA29677" w14:textId="77777777" w:rsidR="004E20E3" w:rsidRPr="00D20F18" w:rsidRDefault="004E20E3" w:rsidP="00F25501">
      <w:pPr>
        <w:spacing w:line="240" w:lineRule="auto"/>
        <w:jc w:val="both"/>
      </w:pPr>
      <w:r w:rsidRPr="00D20F18">
        <w:t>«Ton nom c'est plus que l'Acadie </w:t>
      </w:r>
    </w:p>
    <w:p w14:paraId="217335C3" w14:textId="77777777" w:rsidR="004E20E3" w:rsidRPr="00D20F18" w:rsidRDefault="004E20E3" w:rsidP="00F25501">
      <w:pPr>
        <w:spacing w:line="240" w:lineRule="auto"/>
        <w:jc w:val="both"/>
      </w:pPr>
      <w:r w:rsidRPr="00D20F18">
        <w:t>Plus que l'espoir d'une patrie </w:t>
      </w:r>
    </w:p>
    <w:p w14:paraId="5BE24E35" w14:textId="77777777" w:rsidR="004E20E3" w:rsidRPr="00D20F18" w:rsidRDefault="004E20E3" w:rsidP="00F25501">
      <w:pPr>
        <w:spacing w:line="240" w:lineRule="auto"/>
        <w:jc w:val="both"/>
      </w:pPr>
      <w:r w:rsidRPr="00D20F18">
        <w:t>Ton nom dépasse les frontières </w:t>
      </w:r>
    </w:p>
    <w:p w14:paraId="13DF3554" w14:textId="77777777" w:rsidR="004E20E3" w:rsidRPr="00D20F18" w:rsidRDefault="004E20E3" w:rsidP="00F25501">
      <w:pPr>
        <w:spacing w:line="240" w:lineRule="auto"/>
        <w:jc w:val="both"/>
      </w:pPr>
      <w:r w:rsidRPr="00D20F18">
        <w:t>Ton nom c'est le nom de tous ceux </w:t>
      </w:r>
    </w:p>
    <w:p w14:paraId="750D8478" w14:textId="77777777" w:rsidR="004E20E3" w:rsidRPr="00D20F18" w:rsidRDefault="004E20E3" w:rsidP="00F25501">
      <w:pPr>
        <w:spacing w:line="240" w:lineRule="auto"/>
        <w:jc w:val="both"/>
      </w:pPr>
      <w:r w:rsidRPr="00D20F18">
        <w:t>Qui malgré qu'ils soient malheureux </w:t>
      </w:r>
    </w:p>
    <w:p w14:paraId="229FEF33" w14:textId="6C9EDA6A" w:rsidR="004E20E3" w:rsidRPr="00D20F18" w:rsidRDefault="004E20E3" w:rsidP="00F25501">
      <w:pPr>
        <w:spacing w:line="240" w:lineRule="auto"/>
        <w:jc w:val="both"/>
      </w:pPr>
      <w:r w:rsidRPr="00D20F18">
        <w:t>Croient en l'amour et qui espèrent …»</w:t>
      </w:r>
      <w:r w:rsidR="003B1793">
        <w:rPr>
          <w:rStyle w:val="FootnoteReference"/>
        </w:rPr>
        <w:footnoteReference w:id="10"/>
      </w:r>
    </w:p>
    <w:p w14:paraId="6CA837E3" w14:textId="77777777" w:rsidR="004E20E3" w:rsidRPr="00D20F18" w:rsidRDefault="004E20E3" w:rsidP="00EE4FA5">
      <w:pPr>
        <w:jc w:val="both"/>
      </w:pPr>
      <w:r w:rsidRPr="00D20F18">
        <w:lastRenderedPageBreak/>
        <w:t>Toutes la salle se leva en ovation devant sa magistrale performance, l’acclamation était unanime ,sauf pour un groupe de filles en coulisse qui scrutait les spectateurs dans la salle à travers les rideaux pour savoir si leur ex-copains applaudissaient avec le reste et bien sûre qu’ils le faisaient quoi de même timidement inquiets des répercussions potentielles. Intérieurement, beaucoup des garçons concernés par le scandale s’en voulaient d’avoir utilisé Sonia comme un jouet pour leurs envies sexuelles. En la voyant sur scène , à ce moment,  resplendir comme un étoile et chanter l’amour comme une princesse de films Disney, ils pensaient tous au passé.  Bien que c’était de l’histoire ancienne et que la plupart des évènements avaient eu lieu il y a de ça des année, à la voir ainsi, certains se disaient qu’ils auraient plus la traité de manière plus charitable, l’amener sur des vrais rendez-vous en publique, la courir d’affection et en faire leur amoureuse officielle, mais ils ne l’avaient tous pas fait et c’était le point autour duquel leur regrets gravitait. </w:t>
      </w:r>
    </w:p>
    <w:p w14:paraId="0C7500CB" w14:textId="77777777" w:rsidR="004E20E3" w:rsidRPr="00D20F18" w:rsidRDefault="004E20E3" w:rsidP="00EE4FA5">
      <w:pPr>
        <w:jc w:val="both"/>
      </w:pPr>
    </w:p>
    <w:p w14:paraId="7FAC3300" w14:textId="77777777" w:rsidR="004E20E3" w:rsidRPr="00D20F18" w:rsidRDefault="004E20E3" w:rsidP="00EE4FA5">
      <w:pPr>
        <w:jc w:val="both"/>
      </w:pPr>
      <w:r w:rsidRPr="00D20F18">
        <w:t>Les auditions prirent fin et la professeur de français annonça une seconde pause pour donner le temps au jury de délibérer. Elle convoqua les élèves dans une demi-heure à revenir pour un cours discours sur la suite des choses et l’annonce du casting officiel. Freddy se dirigea main dans la main avec Sony direction la cours extérieur pour prendre l’air et échapper aux couloirs remplis de vipère et rejoindre Ludwine. Quand elles circulaient en dehors de l'auditorium, tous les yeux étaient rivés sur la jeune adolescente qui venait de chanter, c’est comme s’il découvrait une nouvelle identité à leur camarade d’école. Sonia en avait marre de l’attention, c’était trop pour ses nerfs et elle pouvait sentir toutes les émotions négatives dirigées vers sa personne l’envahir d’une profonde anxiété. Leur chemin fut intercepté par une figure familière, c’était Jacob qui voulait la féliciter personnellement pour sa performance. Il avait l’air assez désillusionné pour penser qu’elle pensait à lui en chantant. Freddy se demanda d’ailleurs à qui ou à quoi elle avait penser en chantant ainsi de manière si réelle et profonde. Elle se disait que ça pouvait être Mani ou peut être qu’elle pensait seulement à l’histoire d’Évangéline. La vérité c’est que Sonia pensait à tous ces idiots dans la salle avec lesquels elle avait perdu son temps pendant toute ces années et de combien ,avec Mani , c’était différent. La bonne nouvelle c’est qu’elles parvinrent à sortir sans croiser Ursule et ses amies et elles s’installèrent dans un coin bien tranquille de l’auditorium avec Agathe , Irène et Ludwine. Mme. Bézier ne perdit pas de temps et entreprena tout de suite son grand monologue. </w:t>
      </w:r>
    </w:p>
    <w:p w14:paraId="0C2D7D3E" w14:textId="77777777" w:rsidR="004E20E3" w:rsidRPr="00D20F18" w:rsidRDefault="004E20E3" w:rsidP="00EE4FA5">
      <w:pPr>
        <w:jc w:val="both"/>
      </w:pPr>
      <w:r w:rsidRPr="00D20F18">
        <w:t xml:space="preserve">– Vous savez tous combien l’histoire d’Évangéline est emblématique de notre fière Acadie, J’aimerais vous dire qu’elle est aussi emblématique de l’histoire de tous les francophones d’Amérique du Nord, car elle reflète l’impact des violences d’assimilation </w:t>
      </w:r>
      <w:r w:rsidRPr="00D20F18">
        <w:lastRenderedPageBreak/>
        <w:t>qu’on souffert nos ancêtres. Seulement Évangéline est plus qu’un récit qui s’inspire de faits historique c’est une histoire d’amour, plus particulièrement du deuil d’un amour qui surpasse la compréhension de l’esprit et du cœur. Combien de temps ? On peut attendre pour retrouver un amour ? Combien de temps ? Pour Évangéline, et pour Gabriel, la question ne se pose même plus, ils attendraient l’éternité pour se retrouver, ils gaspilleraient une vie entière pour ne jamais point quitter même l’espoir de se revoir. Pardonnez mon enthousiasme, s’excusa Madame après son touchant discours, elle reprit, sans plus tarder permettez moi d’annoncer le nom des deux chanceux qui vont interpréter Évangéline et Gabriel. ,elle marqua une pause pour faire durer le suspense, Il s’agit de … Sonia et Pierre !</w:t>
      </w:r>
    </w:p>
    <w:p w14:paraId="482A58EA" w14:textId="77777777" w:rsidR="004E20E3" w:rsidRPr="00D20F18" w:rsidRDefault="004E20E3" w:rsidP="00EE4FA5">
      <w:pPr>
        <w:jc w:val="both"/>
      </w:pPr>
      <w:r w:rsidRPr="00D20F18">
        <w:t>Personne n’était surpris, mais tout le monde applaudit très fort pour les féliciter. Personne ,sauf une qui se permit de donner publiquement son avis à la professeur de Français.</w:t>
      </w:r>
    </w:p>
    <w:p w14:paraId="1BA1D4FD" w14:textId="77777777" w:rsidR="004E20E3" w:rsidRPr="00D20F18" w:rsidRDefault="004E20E3" w:rsidP="00EE4FA5">
      <w:pPr>
        <w:jc w:val="both"/>
      </w:pPr>
      <w:r w:rsidRPr="00D20F18">
        <w:t>– Mais Madame Bézier, ça ne fait aucun sens. , lança une voix chigneuse. </w:t>
      </w:r>
    </w:p>
    <w:p w14:paraId="2A74A86E" w14:textId="77777777" w:rsidR="004E20E3" w:rsidRPr="00D20F18" w:rsidRDefault="004E20E3" w:rsidP="00EE4FA5">
      <w:pPr>
        <w:jc w:val="both"/>
      </w:pPr>
      <w:r w:rsidRPr="00D20F18">
        <w:t>– Et pourquoi donc, Ursule ? ,demanda la professeure. </w:t>
      </w:r>
    </w:p>
    <w:p w14:paraId="586E587B" w14:textId="77777777" w:rsidR="004E20E3" w:rsidRPr="00D20F18" w:rsidRDefault="004E20E3" w:rsidP="00EE4FA5">
      <w:pPr>
        <w:jc w:val="both"/>
      </w:pPr>
      <w:r w:rsidRPr="00D20F18">
        <w:t>– Parce que Évangéline , la jeune femme hésita , Parce qu’Évangéline n’est pas noire , Mme. Bézier , c’est une fille blanche ! , s’exclama-t-elle dans toute la salle. un malaise profond traversa les murs. Madame Bezier avait l’air abasourdie, elle prit la peine de répondre au commentaire. </w:t>
      </w:r>
    </w:p>
    <w:p w14:paraId="1C453C54" w14:textId="77777777" w:rsidR="004E20E3" w:rsidRPr="00D20F18" w:rsidRDefault="004E20E3" w:rsidP="00EE4FA5">
      <w:pPr>
        <w:jc w:val="both"/>
      </w:pPr>
      <w:r w:rsidRPr="00D20F18">
        <w:t>–Les noirs ,comme tu dis, on toujours fait partie de l’histoire nord-américaine , ma chère et de plus j’ai le malheur de t’apprendre que le récit d’Évangéline est une complète fiction. Elle n’a jamais existé ,il serait donc très déplacé d’affirmer connaître avec certitude sa race, et même si on avait la certitude qu’elle était ,comme tu dis, blanche, cela ne changerait rien au fait que j’aurais choisi la meilleure chanteuse, toutes ethnicités confondus et cette personne n’était pas toi ,Ursule, sur ce quelques rires retentirent dans l’auditoire en souvenir de la performance désastreuse de la jeune fille. Mme Bézier reprit. Maintenant je te demanderais de te taire pour que je termine d’annoncer le casting , est-ce bien clair ?, la disciplina-t-elle la professeur avant de poursuivre.</w:t>
      </w:r>
    </w:p>
    <w:p w14:paraId="27282D98" w14:textId="77777777" w:rsidR="004E20E3" w:rsidRPr="00D20F18" w:rsidRDefault="004E20E3" w:rsidP="00EE4FA5">
      <w:pPr>
        <w:jc w:val="both"/>
      </w:pPr>
      <w:r w:rsidRPr="00D20F18">
        <w:t>– Pour ce qui est d’Eulalie ,la meilleure amie d’Évangéline, elle sera jouée par un duo de deux actrices qui s’échangeront le rôle , j’ai nommé Fredderick et Agathe. Tout le monde applaudit. Les deux filles se regardèrent côte à côte sur les bancs, stupéfiées. </w:t>
      </w:r>
    </w:p>
    <w:p w14:paraId="4B69FA35" w14:textId="77777777" w:rsidR="004E20E3" w:rsidRPr="00D20F18" w:rsidRDefault="004E20E3" w:rsidP="00EE4FA5">
      <w:pPr>
        <w:jc w:val="both"/>
      </w:pPr>
      <w:r w:rsidRPr="00D20F18">
        <w:t>Les autres rôles furent également annoncés et à la sortie de l’auditorium , Mme Bézier félicita personnellement Freddy pour son accomplissement. </w:t>
      </w:r>
    </w:p>
    <w:p w14:paraId="3BB0A2DD" w14:textId="77777777" w:rsidR="004E20E3" w:rsidRPr="00D20F18" w:rsidRDefault="004E20E3" w:rsidP="00EE4FA5">
      <w:pPr>
        <w:jc w:val="both"/>
      </w:pPr>
      <w:r w:rsidRPr="00D20F18">
        <w:lastRenderedPageBreak/>
        <w:t>– Bien joué petite !, l’encouragea-t-elle.</w:t>
      </w:r>
    </w:p>
    <w:p w14:paraId="0264C970" w14:textId="77777777" w:rsidR="004E20E3" w:rsidRPr="00D20F18" w:rsidRDefault="004E20E3" w:rsidP="00EE4FA5">
      <w:pPr>
        <w:jc w:val="both"/>
      </w:pPr>
      <w:r w:rsidRPr="00D20F18">
        <w:t xml:space="preserve">Les filles qui venaient de gagner les rôles principaux se retrouvèrent dans la cour extérieure et célèbrèrennt leur victoire ensemble au cours du dîner. Elles furent rejointes par le reste de la bande d’amis. Constance poussait le fauteuil de Ludwine en dehors de la sortie à mobilité réduite, suivi de Pierre, Justin et les autres. En les apercevant s’approcher de la table à picnic où elles les attendant, Freddy eut comme un sentiment de déjà vu en observant la scène. Son regard se tourna spécifiquement sur le visage de Constance et ses longues franges chantaînes. Constance avait des yeux verts dont les coins extérieurs tombaient légèrement vers le bas de son visage. Mais, la vision qui hantait l’esprit de Freddy, celle de son rêve, était celle du même visage ,mais avec deux profondes crevasses à la place des yeux et largement plus d’oiseaux. C’était le début novembre, il faisait définitivement froid dehors et les oiseaux avaient migré à l’exception des plus petits moineaux qui ne possédaient pas la force d’entreprendre le voyage. C’était le premier automne de Freddy au canada, elle n’était pas prête au froid qui arrivait ,mais profitait des couleurs dans les arbres pendant que cela durait. Ils auraient tous été plus confortables à l’intérieur, mais ils tenaient tous à profiter de l’intimité que le parc extérieur leur accordait. De fait, pour se réchauffer, tout le monde portait des gants ,des tuques et des foulards. Freddy ne s’était pas encore procuré de bonnet et de cache-cou, mais Adeline lui avait acheté une paire de petit gant rayé vert et orange. Elle reçut plein de compliments sur sa paire qui lui allait à ravir. Au loin, les enfants de l’école primaire sortaient jouer, Freddy tentait de distinguer Milo parmi la foule ,mais n’y parvint pas ,dans la distance. La tablée mentionnait l’intention de célébrer l’obtention des rôles le soir même en sortant prendre un dessert en ville, mais Sonia dut poliment décliné ,car elle était toujours grondée. À la fin de la journée, Freddy choisit de la reconduire chez elle, alors que son père viendrait récupérer son petit frère à l’école. Il y avait une conversion que Freddy mourrait d’envie d’entreprendre avec Sony ,depuis vendredi ,mais elle avait besoin qu’elles soient toutes les deux seules pour y arriver. Les filles marchait le long de la route qui menait à l’école pour rejoindre le quartier résidentiel direction la demeure des Simons. Malgré les désagréments, cela avait été une si belle journée, elles flottaient sur un nuage, la tête remplie de rêverie théâtrale sur la comédie musicale dans laquelle elles allaient jouer ensemble. Sonia parla de combien elle avait été nerveuse de monter sur scène ,même si elle chantait tous les dimanches dans l’église de son père. Elle expliqua à son amie combien le sentiment d’être entendu en solo et de pouvoir chanter l’amour avait été euphorisant pour elle, comment tout son être s’était transporté en musique quand elle chantait Évangéline devant toute l’école. Elle la félicita aussi de nouveau pour le courage dont elle avait fait preuve en allant lire le texte en français. Freddy se dénigra l’effort que cela lui avait demandé en stipulant que lire le français était encore beaucoup </w:t>
      </w:r>
      <w:r w:rsidRPr="00D20F18">
        <w:lastRenderedPageBreak/>
        <w:t>plus facile pour elle que le parler spontanément.Puis les filles se mirent à retracer la suite de commentaire déplacer qu’elles avaient entendu sortir de la bouche d’Ursule et des autres. Elles se mirent à les réfuter un par un et à en rire abondamment ,car leur méchanceté était absurde. Sonia était fière de représenter une Évangéline noire si c’était pour fermer la bouche à cette bande de racistes blancs de Fredericton, et elle savait que cela ferait grand plaisir à son père qui avait récemment perdu beaucoup d’estime pour sa fille aînée à cause des allégations. Sonia n’avait plus envie de parler des rumeurs , elle voulait passer à autre chose. Elle ne le mentionna pas à Freddy ,mais ,en marchant, son esprit était obnubilé de rêveries de se rendre un jour à New-York faire de l’art sa vie professionnelle et de quitter définitivement ce trou de Fredericton. C’est à ce moment que Freddy attaqua avec la question qui lui brûlait les lèvres depuis si longtemps. </w:t>
      </w:r>
    </w:p>
    <w:p w14:paraId="6F90764C" w14:textId="77777777" w:rsidR="004E20E3" w:rsidRPr="00DA47EA" w:rsidRDefault="004E20E3" w:rsidP="00EE4FA5">
      <w:pPr>
        <w:jc w:val="both"/>
        <w:rPr>
          <w:lang w:val="en-CA"/>
        </w:rPr>
      </w:pPr>
      <w:r w:rsidRPr="00DA47EA">
        <w:rPr>
          <w:lang w:val="en-CA"/>
        </w:rPr>
        <w:t>– Sony, can I ask you something ? , demanda-t-elle insécure. </w:t>
      </w:r>
    </w:p>
    <w:p w14:paraId="14172CB0" w14:textId="77777777" w:rsidR="004E20E3" w:rsidRPr="00D20F18" w:rsidRDefault="004E20E3" w:rsidP="00EE4FA5">
      <w:pPr>
        <w:jc w:val="both"/>
      </w:pPr>
      <w:r w:rsidRPr="00D20F18">
        <w:t>– Yeah, go ahead . ,répondit Sonia encore à moitié endormie dans ses fantasmes de métropole.</w:t>
      </w:r>
    </w:p>
    <w:p w14:paraId="581A15B5" w14:textId="77777777" w:rsidR="004E20E3" w:rsidRPr="00DA47EA" w:rsidRDefault="004E20E3" w:rsidP="00EE4FA5">
      <w:pPr>
        <w:jc w:val="both"/>
        <w:rPr>
          <w:lang w:val="en-CA"/>
        </w:rPr>
      </w:pPr>
      <w:r w:rsidRPr="00DA47EA">
        <w:rPr>
          <w:lang w:val="en-CA"/>
        </w:rPr>
        <w:t>– After Denise’s , on Halloween, I kind of forgot what happened. I think the weed Jules gave me was too strong and I shouldn't have mixed it with alcohol. Do you mind telling me what happened ? and how I got home ? ,demanda Freddy. Sonia se mit soudainement à rire et répondit.</w:t>
      </w:r>
    </w:p>
    <w:p w14:paraId="7BBF9C50" w14:textId="77777777" w:rsidR="004E20E3" w:rsidRPr="00DA47EA" w:rsidRDefault="004E20E3" w:rsidP="00EE4FA5">
      <w:pPr>
        <w:jc w:val="both"/>
        <w:rPr>
          <w:lang w:val="en-CA"/>
        </w:rPr>
      </w:pPr>
      <w:r w:rsidRPr="00DA47EA">
        <w:rPr>
          <w:lang w:val="en-CA"/>
        </w:rPr>
        <w:t>– Oh honey, you did not just have weed and booze. Did you really forget everything ?</w:t>
      </w:r>
    </w:p>
    <w:p w14:paraId="00DCA7EC" w14:textId="77777777" w:rsidR="004E20E3" w:rsidRPr="00D20F18" w:rsidRDefault="004E20E3" w:rsidP="00EE4FA5">
      <w:pPr>
        <w:jc w:val="both"/>
      </w:pPr>
      <w:r w:rsidRPr="00D20F18">
        <w:t>Le cœur de Freddy fit un bond dans sa poitrine ,c’était comme si sa perception du monde s’écroulait. Non, elle n’avait absolument rien oublier, elle l’avait tout rêver et s’en rappelait parfaitement comme si c’était hier. Sonia vit le visage de son amie blanchirent et son regard se perdre dans l’horizon. </w:t>
      </w:r>
    </w:p>
    <w:p w14:paraId="2C22A9C7" w14:textId="77777777" w:rsidR="004E20E3" w:rsidRPr="00D20F18" w:rsidRDefault="004E20E3" w:rsidP="00EE4FA5">
      <w:pPr>
        <w:jc w:val="both"/>
      </w:pPr>
      <w:r w:rsidRPr="00D20F18">
        <w:t>– What’s the matter ? , s'inquiéta-t-elle aussitôt.</w:t>
      </w:r>
    </w:p>
    <w:p w14:paraId="48D8151B" w14:textId="77777777" w:rsidR="004E20E3" w:rsidRPr="00DA47EA" w:rsidRDefault="004E20E3" w:rsidP="00EE4FA5">
      <w:pPr>
        <w:jc w:val="both"/>
        <w:rPr>
          <w:lang w:val="en-CA"/>
        </w:rPr>
      </w:pPr>
      <w:r w:rsidRPr="00DA47EA">
        <w:rPr>
          <w:lang w:val="en-CA"/>
        </w:rPr>
        <w:t>– I guess, I guess, I just thought this was all a dream I had, a nightmare , how can something so weird be real , I don’t understand. , s’exprima Freddy.</w:t>
      </w:r>
    </w:p>
    <w:p w14:paraId="24AE7BAC" w14:textId="77777777" w:rsidR="004E20E3" w:rsidRPr="00DA47EA" w:rsidRDefault="004E20E3" w:rsidP="00EE4FA5">
      <w:pPr>
        <w:jc w:val="both"/>
        <w:rPr>
          <w:lang w:val="en-CA"/>
        </w:rPr>
      </w:pPr>
      <w:r w:rsidRPr="00DA47EA">
        <w:rPr>
          <w:lang w:val="en-CA"/>
        </w:rPr>
        <w:t>– I guess drugs are weird, Freddy , that’s the point, they’re not real. , esseya de la rassurer son amie. </w:t>
      </w:r>
    </w:p>
    <w:p w14:paraId="54CB42F6" w14:textId="77777777" w:rsidR="004E20E3" w:rsidRPr="00DA47EA" w:rsidRDefault="004E20E3" w:rsidP="00EE4FA5">
      <w:pPr>
        <w:jc w:val="both"/>
        <w:rPr>
          <w:lang w:val="en-CA"/>
        </w:rPr>
      </w:pPr>
      <w:r w:rsidRPr="00DA47EA">
        <w:rPr>
          <w:lang w:val="en-CA"/>
        </w:rPr>
        <w:t>– I know , but it’s not supposed to happen like that , isn’t it ? , Freddy était si confuse qu’elle n’arrivait pas à exprimer ce qu’elle voulait dire. </w:t>
      </w:r>
    </w:p>
    <w:p w14:paraId="14D4AA2A" w14:textId="77777777" w:rsidR="004E20E3" w:rsidRPr="00DA47EA" w:rsidRDefault="004E20E3" w:rsidP="00EE4FA5">
      <w:pPr>
        <w:jc w:val="both"/>
        <w:rPr>
          <w:lang w:val="en-CA"/>
        </w:rPr>
      </w:pPr>
      <w:r w:rsidRPr="00DA47EA">
        <w:rPr>
          <w:lang w:val="en-CA"/>
        </w:rPr>
        <w:t>– I get you, what Mani gave you was no beginner stuff, this thing is hardcore, myself, I had never tried anything that immersive before. , affirma Sonia.</w:t>
      </w:r>
    </w:p>
    <w:p w14:paraId="3D90DC15" w14:textId="77777777" w:rsidR="004E20E3" w:rsidRPr="00DA47EA" w:rsidRDefault="004E20E3" w:rsidP="00EE4FA5">
      <w:pPr>
        <w:jc w:val="both"/>
        <w:rPr>
          <w:lang w:val="en-CA"/>
        </w:rPr>
      </w:pPr>
      <w:r w:rsidRPr="00DA47EA">
        <w:rPr>
          <w:lang w:val="en-CA"/>
        </w:rPr>
        <w:lastRenderedPageBreak/>
        <w:t>– But what is it ? , la coupa son amie inquiète. </w:t>
      </w:r>
    </w:p>
    <w:p w14:paraId="7957EEC3" w14:textId="77777777" w:rsidR="004E20E3" w:rsidRPr="00DA47EA" w:rsidRDefault="004E20E3" w:rsidP="00EE4FA5">
      <w:pPr>
        <w:jc w:val="both"/>
        <w:rPr>
          <w:lang w:val="en-CA"/>
        </w:rPr>
      </w:pPr>
      <w:r w:rsidRPr="00DA47EA">
        <w:rPr>
          <w:lang w:val="en-CA"/>
        </w:rPr>
        <w:t>– I’m not sure, but I was so confused by it over the weekend that I asked my brother to get Mani to bring me some more so that I could try it again just to see what it would do. He climbed into my room by the ladder, we made out on my bed, and he cut us two dose of the purple powder.</w:t>
      </w:r>
    </w:p>
    <w:p w14:paraId="3D6FA693" w14:textId="77777777" w:rsidR="004E20E3" w:rsidRPr="00DA47EA" w:rsidRDefault="004E20E3" w:rsidP="00EE4FA5">
      <w:pPr>
        <w:jc w:val="both"/>
        <w:rPr>
          <w:lang w:val="en-CA"/>
        </w:rPr>
      </w:pPr>
      <w:r w:rsidRPr="00DA47EA">
        <w:rPr>
          <w:lang w:val="en-CA"/>
        </w:rPr>
        <w:t>– What did it do ?, s’enquit de savoir Freddy.</w:t>
      </w:r>
    </w:p>
    <w:p w14:paraId="7F56396E" w14:textId="77777777" w:rsidR="004E20E3" w:rsidRPr="00DA47EA" w:rsidRDefault="004E20E3" w:rsidP="00EE4FA5">
      <w:pPr>
        <w:jc w:val="both"/>
        <w:rPr>
          <w:lang w:val="en-CA"/>
        </w:rPr>
      </w:pPr>
      <w:r w:rsidRPr="00DA47EA">
        <w:rPr>
          <w:lang w:val="en-CA"/>
        </w:rPr>
        <w:t>– That’s the weird part, it did the same exact thing ! Usually with psychedelic you never get the same trip twice , but this time nothing had changed , I was transported back into the giant church with him and we had the most amazing night playing around with the hallucinations. I swear to God ,Freddy, you should have been there , these creatures are so funny and they just want to party all night. ,finit Sonia</w:t>
      </w:r>
    </w:p>
    <w:p w14:paraId="29E61D9C" w14:textId="77777777" w:rsidR="004E20E3" w:rsidRPr="00DA47EA" w:rsidRDefault="004E20E3" w:rsidP="00EE4FA5">
      <w:pPr>
        <w:jc w:val="both"/>
        <w:rPr>
          <w:lang w:val="en-CA"/>
        </w:rPr>
      </w:pPr>
      <w:r w:rsidRPr="00DA47EA">
        <w:rPr>
          <w:lang w:val="en-CA"/>
        </w:rPr>
        <w:t>– But, I don’t understand what are they, and how come we all see the same stuff , isn’t drug supposed to be an individual experience. ,posa Freddy comme question à son amie qu’elle prenait définitivement pour une scientifique des narcotiques.</w:t>
      </w:r>
    </w:p>
    <w:p w14:paraId="7C0AABD5" w14:textId="77777777" w:rsidR="004E20E3" w:rsidRPr="00DA47EA" w:rsidRDefault="004E20E3" w:rsidP="00EE4FA5">
      <w:pPr>
        <w:jc w:val="both"/>
        <w:rPr>
          <w:lang w:val="en-CA"/>
        </w:rPr>
      </w:pPr>
      <w:r w:rsidRPr="00DA47EA">
        <w:rPr>
          <w:lang w:val="en-CA"/>
        </w:rPr>
        <w:t>– My poor Freddy, don’t overthink drugs, it’s just for fun. I don’t see the same shit as you do on a regular basis , but we share a common reality, it’s the same on drugs, my attention is driven all over the place and so is yours ,but we see the same things. , répondit Sonia. Mais, Freddy n’en avait pas terminer avec ces interrogations. </w:t>
      </w:r>
    </w:p>
    <w:p w14:paraId="406EF321" w14:textId="77777777" w:rsidR="004E20E3" w:rsidRPr="00DA47EA" w:rsidRDefault="004E20E3" w:rsidP="00EE4FA5">
      <w:pPr>
        <w:jc w:val="both"/>
        <w:rPr>
          <w:lang w:val="en-CA"/>
        </w:rPr>
      </w:pPr>
      <w:r w:rsidRPr="00DA47EA">
        <w:rPr>
          <w:lang w:val="en-CA"/>
        </w:rPr>
        <w:t>– But , then, why are we seeing all those people that aren’t there and all those places that don’t exist in our reality ? ,s’emporta Freddy. </w:t>
      </w:r>
    </w:p>
    <w:p w14:paraId="7B72106D" w14:textId="77777777" w:rsidR="004E20E3" w:rsidRPr="00DA47EA" w:rsidRDefault="004E20E3" w:rsidP="00EE4FA5">
      <w:pPr>
        <w:jc w:val="both"/>
        <w:rPr>
          <w:lang w:val="en-CA"/>
        </w:rPr>
      </w:pPr>
      <w:r w:rsidRPr="00DA47EA">
        <w:rPr>
          <w:lang w:val="en-CA"/>
        </w:rPr>
        <w:t>– Like I said, this is stronger and most peculiar than most drugs you find on the market. But me and Mani had a conversation about what we think it is. Listen, so you see how people talk sometimes about doin shrooms and experiencing ego death ? They often say they see their lives as a movie flashing before their eyes. So we think it’s something similar to that, like an expansion of consciousness , we get to see the places and the people we know from everyday life ,but under subconsciously alternated forms. ,expliqua Sony. </w:t>
      </w:r>
    </w:p>
    <w:p w14:paraId="61ED24D3" w14:textId="3D02B978" w:rsidR="004E20E3" w:rsidRPr="00D20F18" w:rsidRDefault="004E20E3" w:rsidP="00EE4FA5">
      <w:pPr>
        <w:jc w:val="both"/>
      </w:pPr>
      <w:r w:rsidRPr="00D20F18">
        <w:t>– But , it makes no sense … ,commença Freddy ,mais elle fut coupée par un véhicule motorisé qui passa à toute vitesse pour s’arrêter à leur hauteur sur le trottoir de banlieue. C’était Mani</w:t>
      </w:r>
      <w:r w:rsidR="000F64E2">
        <w:t>.</w:t>
      </w:r>
      <w:r w:rsidRPr="00D20F18">
        <w:t xml:space="preserve"> Sonia s’empressa de lui sauter au cou et de le rejoindre en califourchon sur sa moto. Il enleva son casque et ils s’embrassèrent langoureusement devant Freddy encore prise dans ses réflexions. </w:t>
      </w:r>
    </w:p>
    <w:p w14:paraId="61AA9CF9" w14:textId="77777777" w:rsidR="004E20E3" w:rsidRPr="00DA47EA" w:rsidRDefault="004E20E3" w:rsidP="00EE4FA5">
      <w:pPr>
        <w:jc w:val="both"/>
        <w:rPr>
          <w:lang w:val="en-CA"/>
        </w:rPr>
      </w:pPr>
      <w:r w:rsidRPr="00DA47EA">
        <w:rPr>
          <w:lang w:val="en-CA"/>
        </w:rPr>
        <w:t>– We were just talking about last friday night, Miss Freddy has a lot of questions. , l’infoma Sonia. </w:t>
      </w:r>
    </w:p>
    <w:p w14:paraId="6954F2FE" w14:textId="77777777" w:rsidR="004E20E3" w:rsidRPr="00D20F18" w:rsidRDefault="004E20E3" w:rsidP="00EE4FA5">
      <w:pPr>
        <w:jc w:val="both"/>
      </w:pPr>
      <w:r w:rsidRPr="00D20F18">
        <w:lastRenderedPageBreak/>
        <w:t>– Oh really , I sure do as well. ,répondit-il ,l’air captivé en dévorant Sonia du regard. Il lui demanda ,à elle directement. Can you go out tonight ?</w:t>
      </w:r>
    </w:p>
    <w:p w14:paraId="7AFAE1BF" w14:textId="77777777" w:rsidR="004E20E3" w:rsidRPr="00DA47EA" w:rsidRDefault="004E20E3" w:rsidP="00EE4FA5">
      <w:pPr>
        <w:jc w:val="both"/>
        <w:rPr>
          <w:lang w:val="en-CA"/>
        </w:rPr>
      </w:pPr>
      <w:r w:rsidRPr="00D20F18">
        <w:t> </w:t>
      </w:r>
      <w:r w:rsidRPr="00DA47EA">
        <w:rPr>
          <w:lang w:val="en-CA"/>
        </w:rPr>
        <w:t>– You know I’m grounded forever , no way I’m leaving the house on a monday night. ,l’informa-t-elle.</w:t>
      </w:r>
    </w:p>
    <w:p w14:paraId="05B356AC" w14:textId="77777777" w:rsidR="004E20E3" w:rsidRPr="00D20F18" w:rsidRDefault="004E20E3" w:rsidP="00EE4FA5">
      <w:pPr>
        <w:jc w:val="both"/>
      </w:pPr>
      <w:r w:rsidRPr="00D20F18">
        <w:t>– Shit, répondit-il, déçu. et elle eut une idée si géniale qu’elle l’exprima en français.</w:t>
      </w:r>
    </w:p>
    <w:p w14:paraId="4C10C8BE" w14:textId="77777777" w:rsidR="004E20E3" w:rsidRPr="00D20F18" w:rsidRDefault="004E20E3" w:rsidP="00EE4FA5">
      <w:pPr>
        <w:jc w:val="both"/>
      </w:pPr>
      <w:r w:rsidRPr="00D20F18">
        <w:t>– Pense tu que ça marche même si on est séparé ? Oh mon dieu Mani, pense tu que si je prends la pilule chez moi je peux vous rejoindre là-bas, toi et Freddy ?, s’exprima-t-elle toute excitée de son épiphanie soudaine.</w:t>
      </w:r>
    </w:p>
    <w:p w14:paraId="3AF20D12" w14:textId="77777777" w:rsidR="004E20E3" w:rsidRPr="00D20F18" w:rsidRDefault="004E20E3" w:rsidP="00EE4FA5">
      <w:pPr>
        <w:jc w:val="both"/>
      </w:pPr>
      <w:r w:rsidRPr="00D20F18">
        <w:t>– Peut-être qu' il faudrait essayer pour savoir, répondit-il. </w:t>
      </w:r>
    </w:p>
    <w:p w14:paraId="72EC4287" w14:textId="77777777" w:rsidR="004E20E3" w:rsidRPr="00DA47EA" w:rsidRDefault="004E20E3" w:rsidP="00EE4FA5">
      <w:pPr>
        <w:jc w:val="both"/>
        <w:rPr>
          <w:lang w:val="en-CA"/>
        </w:rPr>
      </w:pPr>
      <w:r w:rsidRPr="00DA47EA">
        <w:rPr>
          <w:lang w:val="en-CA"/>
        </w:rPr>
        <w:t>– I’m not going back there, s’enquit Freddy terrifiée. </w:t>
      </w:r>
    </w:p>
    <w:p w14:paraId="6CC130D2" w14:textId="77777777" w:rsidR="004E20E3" w:rsidRPr="00D20F18" w:rsidRDefault="004E20E3" w:rsidP="00EE4FA5">
      <w:pPr>
        <w:jc w:val="both"/>
      </w:pPr>
      <w:r w:rsidRPr="00DA47EA">
        <w:rPr>
          <w:lang w:val="en-CA"/>
        </w:rPr>
        <w:t xml:space="preserve">– Come on Freddy ! Do it for me, I’m so lonely ,alone in my room all night. ,la supplia Sonia. Plus , Mani will do it with you and he’ll answer all of your questions, we’ll set up an hour and we’ll all take it at the same time. </w:t>
      </w:r>
      <w:r w:rsidRPr="00D20F18">
        <w:t xml:space="preserve">Freddy parrut hésiter et Sonia prit automatiquement son hésitation pour un oui. Ensuite, elle regarda sa montre et descendit de la moto. </w:t>
      </w:r>
      <w:r w:rsidRPr="00DA47EA">
        <w:rPr>
          <w:lang w:val="en-CA"/>
        </w:rPr>
        <w:t xml:space="preserve">Fuck, I got to be home for supper let’s say nine O’clock tonight, don’t let me down. </w:t>
      </w:r>
      <w:r w:rsidRPr="00D20F18">
        <w:t>Mani lui distribua un petit sachet contenant une pilule violette dans la poche de veste de jean avant de déposer un baiser sur son front ,puis elle partit à la course en direction de sa maison qui n’était plus qu’à quelques centaines de mètres d’eux. Fredderick ,sur le trottoir, et Mani ,sur sa moto, la regardèrent disparaître au coin de la rue en silence, ils n’avaient absolument rien à se dire sans Sonia. C’était pathétique , Freddy savait que tout ça était une mauvaise idée. Elle remarqua le regard de Mani fixer sur elle ,après un moment, mais il ne parlait pas. Freddy était terriblement gênée de se retrouver seule avec lui. Elle proposa. </w:t>
      </w:r>
    </w:p>
    <w:p w14:paraId="4A7AEB30" w14:textId="77777777" w:rsidR="004E20E3" w:rsidRPr="00D20F18" w:rsidRDefault="004E20E3" w:rsidP="00EE4FA5">
      <w:pPr>
        <w:jc w:val="both"/>
      </w:pPr>
      <w:r w:rsidRPr="00D20F18">
        <w:t>– Do you wanna hang at my place ? , sa voix avait tremblé.</w:t>
      </w:r>
    </w:p>
    <w:p w14:paraId="689D76DD" w14:textId="77777777" w:rsidR="004E20E3" w:rsidRPr="00D20F18" w:rsidRDefault="004E20E3" w:rsidP="00EE4FA5">
      <w:pPr>
        <w:jc w:val="both"/>
      </w:pPr>
      <w:r w:rsidRPr="00D20F18">
        <w:t xml:space="preserve">– Yeah, come on hop on , répondit-il en désignant sa motocyclette. Il sortit du coffres intégré à a structure de la mobylette, sous le siège,  un deuxième casque noir similaire au sien , à la différence de deux stries rouges qui ne figuraient pas sur celui qu’il lui tendait. Puis, il lui demanda de l’enfiler sous peu. Elle le fit et vit sa vision du monde se polariser derrière un écran teinté. Mani se mit à se moquer et lui fit signe d’enlever la visière de son visage. Elle avait peine entendre le son de sa voix à travers l’épais plastique du casque qu’elle avait sur la tête. Elle monta le morceau de plastique sombre qui obscurait sa vision et elle put enfin retrouver les couleurs naturels du monde qui l'entoure. Elle n’était jamais grimper sur une moto et redoutait quelque peu l’expérience, mais elle ne voulait pas montrer à Mani qu’elle avait peur. L’expression d’hésitation sur </w:t>
      </w:r>
      <w:r w:rsidRPr="00D20F18">
        <w:lastRenderedPageBreak/>
        <w:t>son visage était camouflée par le casque et prudemment elle finit par enfourcher le siège arrière quand Mani lui répéta. </w:t>
      </w:r>
    </w:p>
    <w:p w14:paraId="7BE5E1BC" w14:textId="77777777" w:rsidR="004E20E3" w:rsidRPr="00D20F18" w:rsidRDefault="004E20E3" w:rsidP="00EE4FA5">
      <w:pPr>
        <w:jc w:val="both"/>
      </w:pPr>
      <w:r w:rsidRPr="00D20F18">
        <w:t>– Hop on !</w:t>
      </w:r>
    </w:p>
    <w:p w14:paraId="3D11E740" w14:textId="77777777" w:rsidR="004E20E3" w:rsidRPr="00D20F18" w:rsidRDefault="004E20E3" w:rsidP="00EE4FA5">
      <w:pPr>
        <w:jc w:val="both"/>
      </w:pPr>
      <w:r w:rsidRPr="00D20F18">
        <w:t>Pour un millième de seconde, elle se trouvait sur la moto sans aucune forme d’attache et aussitôt le véhicule parta en mouvement, projetant la jeune fille par l’arrière et l’obligeant à agripper la taille de Mani comme seul ancrage au véhicule qui effectuait un demi tour serré pour repartir à toute vitesse vers le centre ville de Fredericton. Elle ne savait pas s’il pouvait sentir son corps trembler derrière son dos. Elle était frigorifiée de peur, l’air froid de la fin d’après midi de Novembre enveloppait le duo sur la moto et le simple cardigan de freddy ne suffisait pas à la tenir au chaud. En vérité, elle ignorait si elle tramblait de peur ou de froid ou des deux à la fois. Elle se crampona contre la veste de cuir de mani espérant que la chaleur de son corps arriverait à la réchauffait, mais elle ne sentait que l’épaisse surface cuiracé gelé par la température automnale. Du moins, après quelque minute en route vers sa maison, l’engin de la moto finit par les réchauffer tous les deux. L’ntérieur des cuisses de l’adolescente brûlait sous le siège en cuire du véhicule et ils roulaient à travers les feuilles mortes au sol. </w:t>
      </w:r>
    </w:p>
    <w:p w14:paraId="72E16920" w14:textId="77777777" w:rsidR="004E20E3" w:rsidRPr="00D20F18" w:rsidRDefault="004E20E3" w:rsidP="00EE4FA5">
      <w:pPr>
        <w:jc w:val="both"/>
      </w:pPr>
    </w:p>
    <w:p w14:paraId="4C8AD986" w14:textId="5CEC344A" w:rsidR="004E20E3" w:rsidRPr="00D20F18" w:rsidRDefault="004E20E3" w:rsidP="00EE4FA5">
      <w:pPr>
        <w:jc w:val="both"/>
      </w:pPr>
      <w:r w:rsidRPr="00D20F18">
        <w:t>Quand ils arrivèrent chez les</w:t>
      </w:r>
      <w:r w:rsidR="003B1793">
        <w:t xml:space="preserve"> Rothson</w:t>
      </w:r>
      <w:r w:rsidRPr="00D20F18">
        <w:t>, au bout de l’allée boisée qui menait au passage des pylônes électriques. Le soleil avait déjà achevé sa descente dans le ciel. Dans l'hémisphère nord, les changements de saison étaient dramatiques et , à l’automne, on commençait à économiser les heures illuminées. Plus on montait au nord plus la durée des jours rétrécissait , la Jeune New-Yorkaise n’était pas préparée à cette réalité. Freddy descendit de moto les jambes en compote et débarassa sa chevelure devenue toute emmêlée du lourd casque. Elle se posa la reflexion sur comment Mani avait put mémoriser l’emplacement de sa maison, mais elle se souvint qu’il était probablement déjà venue la reconduire le soir du party d’halloween avec Sonia. Le moteur de la moto fumait toujours quand le conducteur l’éteignit. Il rangea les deux casques et Freddy lui demanda de parker sa moto cachée derrière un sous-bois pour demeurer discret avec sa présence. Ce plan avait été improvisé si spontanément, qu’elle ignorait si sa famille allait être présentes au rendez-vous. Elle croisait les doigts qu’ils ne le soient pas. L’auto était absente ,mais ils pouvaient toujours se trouver quelqu’un à l’intérieur. Freddy indiqua à son invité de la suivre et elle contourna la maison pour s’infiltrer par la porte patio du jardin qui était toujours débarrée. Elle avait les clés, mais elle jugea plus subtile de ne pas pénétrer par la porte d'entrée au cas où il y avait des gens à l’intérieur. En entrant dans la cuisine, elle découvrit un mot de la mai</w:t>
      </w:r>
      <w:r w:rsidR="003B1793">
        <w:t xml:space="preserve">n d’Adeline qui l’informait qu’Eliza </w:t>
      </w:r>
      <w:r w:rsidRPr="00D20F18">
        <w:t xml:space="preserve">travaillait le shift de nuit et qu’ils étaient parti, elle et son fils, au cinéma de la </w:t>
      </w:r>
      <w:r w:rsidRPr="00D20F18">
        <w:lastRenderedPageBreak/>
        <w:t>ville voisine voir un film d’animation pour Milo. Le soulagement qu’elle ressentit à cet instant ne pouvait pas être décrit en mots. Enfin, elle put relaxer. Mani profita du fait qu’ils se trouvaient dans la cuisine pour demander un verre d’eau et quémander une collation. Freddy lui serva un grand verre et un bol de croustilles. Elle le regarda manger en silence sans rien prendre pour elle. Elle était beaucoup trop nerveuse pour avalé quoi que ce soit et elle remuait son esprit dans tous les sens pour trouver quoi dire dans ce genre de situation, mais elle n’y arrivait pas et ne faisait que fixer le jeune homme , l’air paniquée, les yeux grands ouverts, les paupillère incapable de cligner à un rytme régulier. Mani troublé par son état , lui proposa.</w:t>
      </w:r>
    </w:p>
    <w:p w14:paraId="05C7CEE9" w14:textId="77777777" w:rsidR="004E20E3" w:rsidRPr="00D20F18" w:rsidRDefault="004E20E3" w:rsidP="00EE4FA5">
      <w:pPr>
        <w:jc w:val="both"/>
      </w:pPr>
      <w:r w:rsidRPr="00D20F18">
        <w:t>–Mange quelque chose, il faut reprendre des forces après la moto. </w:t>
      </w:r>
    </w:p>
    <w:p w14:paraId="5D598354" w14:textId="77777777" w:rsidR="004E20E3" w:rsidRPr="00D20F18" w:rsidRDefault="004E20E3" w:rsidP="00EE4FA5">
      <w:pPr>
        <w:jc w:val="both"/>
      </w:pPr>
      <w:r w:rsidRPr="00D20F18">
        <w:t>Elle aggripa une pomme verte du bol sur le comptoir et la dévora aggressivement. Quand elle eut finit, elle bu elle même le contenue d’un grand verre d’eau et rassembla le courage de demander à Mani.</w:t>
      </w:r>
    </w:p>
    <w:p w14:paraId="4E1020AE" w14:textId="77777777" w:rsidR="004E20E3" w:rsidRPr="00D20F18" w:rsidRDefault="004E20E3" w:rsidP="00EE4FA5">
      <w:pPr>
        <w:jc w:val="both"/>
      </w:pPr>
      <w:r w:rsidRPr="00DA47EA">
        <w:rPr>
          <w:lang w:val="en-CA"/>
        </w:rPr>
        <w:t xml:space="preserve">– So, what are we doing till nine, avait elle dit nerveusement. </w:t>
      </w:r>
      <w:r w:rsidRPr="00D20F18">
        <w:t>Elle pensa, il reste environ cinq heures avant le rendez-vous de Sonia. Quelle longue période de temps. Le pire c’est qu’elle n’avait aucune idée de quoi faire avec un garçon seul chez elle, et ce garçon était le copain de sa meilleure amie ,donc elle ne pouvait même pas envisager faire le genre de chose que les garçons et les filles font habituellement seuls ensemble. Mais, Mani la voyait définitivement overthink la situation et s’en amusait. </w:t>
      </w:r>
    </w:p>
    <w:p w14:paraId="5BC29404" w14:textId="77777777" w:rsidR="004E20E3" w:rsidRPr="00DA47EA" w:rsidRDefault="004E20E3" w:rsidP="00EE4FA5">
      <w:pPr>
        <w:jc w:val="both"/>
        <w:rPr>
          <w:lang w:val="en-CA"/>
        </w:rPr>
      </w:pPr>
      <w:r w:rsidRPr="00DA47EA">
        <w:rPr>
          <w:lang w:val="en-CA"/>
        </w:rPr>
        <w:t>– I don’t know what do YOU want to do ?, lui demanda-t-elle espièglement. </w:t>
      </w:r>
    </w:p>
    <w:p w14:paraId="52B5515E" w14:textId="77777777" w:rsidR="004E20E3" w:rsidRPr="00DA47EA" w:rsidRDefault="004E20E3" w:rsidP="00EE4FA5">
      <w:pPr>
        <w:jc w:val="both"/>
        <w:rPr>
          <w:lang w:val="en-CA"/>
        </w:rPr>
      </w:pPr>
      <w:r w:rsidRPr="00DA47EA">
        <w:rPr>
          <w:lang w:val="en-CA"/>
        </w:rPr>
        <w:t>–Huh, mm, elle hésita, I don’t know, I just usually smoke up a joint at this point. ,répondit elle empréssement. </w:t>
      </w:r>
    </w:p>
    <w:p w14:paraId="10FF5CEA" w14:textId="77777777" w:rsidR="004E20E3" w:rsidRPr="00DA47EA" w:rsidRDefault="004E20E3" w:rsidP="00EE4FA5">
      <w:pPr>
        <w:jc w:val="both"/>
        <w:rPr>
          <w:lang w:val="en-CA"/>
        </w:rPr>
      </w:pPr>
      <w:r w:rsidRPr="00DA47EA">
        <w:rPr>
          <w:lang w:val="en-CA"/>
        </w:rPr>
        <w:t>– Okay, sounds good , let’s do just that. ,s’enthousiasma le garçon. </w:t>
      </w:r>
    </w:p>
    <w:p w14:paraId="2F9C47B6" w14:textId="77777777" w:rsidR="004E20E3" w:rsidRPr="00D20F18" w:rsidRDefault="004E20E3" w:rsidP="00EE4FA5">
      <w:pPr>
        <w:jc w:val="both"/>
      </w:pPr>
      <w:r w:rsidRPr="00D20F18">
        <w:t>– Okay , the weed’s in my room , let’s go upstair. ,l’invita-t-elle à le suivre alors qu’elle montait les escaliers pour atteindre le deuxième étage. </w:t>
      </w:r>
    </w:p>
    <w:p w14:paraId="1977EEA1" w14:textId="3F40576F" w:rsidR="004E20E3" w:rsidRPr="00DA47EA" w:rsidRDefault="004E20E3" w:rsidP="00EE4FA5">
      <w:pPr>
        <w:jc w:val="both"/>
        <w:rPr>
          <w:lang w:val="en-CA"/>
        </w:rPr>
      </w:pPr>
      <w:r w:rsidRPr="00D20F18">
        <w:t xml:space="preserve">Milo et ses parents dormaient au rez-de-chaussé , sa chambre était seul sur le palier avec une salle de bain et le bureau de son père. Elle ouvrit la porte de la chambre et invita Mani à entrer. La pièce était décoré de mur beige et d’un pile de boîte que Freddy refusait de déballer. Dans son esprit, sa venue ici était temporaire. C’était donc inutile de défaire ses </w:t>
      </w:r>
      <w:r w:rsidR="006002E7" w:rsidRPr="00D20F18">
        <w:t>affaire</w:t>
      </w:r>
      <w:r w:rsidR="006002E7">
        <w:t>s</w:t>
      </w:r>
      <w:r w:rsidR="006002E7" w:rsidRPr="00D20F18">
        <w:t>, puisqu’elle</w:t>
      </w:r>
      <w:r w:rsidRPr="00D20F18">
        <w:t xml:space="preserve"> allait devoir les remballé</w:t>
      </w:r>
      <w:r w:rsidR="006002E7">
        <w:t>es</w:t>
      </w:r>
      <w:r w:rsidRPr="00D20F18">
        <w:t xml:space="preserve"> d’ici peu. Son couvre lit gris éta</w:t>
      </w:r>
      <w:r w:rsidR="003B1793">
        <w:t>it protégé d’une immense courtep</w:t>
      </w:r>
      <w:r w:rsidR="003B1793" w:rsidRPr="00D20F18">
        <w:t>ointe</w:t>
      </w:r>
      <w:r w:rsidRPr="00D20F18">
        <w:t xml:space="preserve"> que la </w:t>
      </w:r>
      <w:r w:rsidR="003B1793" w:rsidRPr="00D20F18">
        <w:t>sœur</w:t>
      </w:r>
      <w:r w:rsidRPr="00D20F18">
        <w:t xml:space="preserve"> de son père lui avait </w:t>
      </w:r>
      <w:r w:rsidR="003B1793" w:rsidRPr="00D20F18">
        <w:t>confectionné</w:t>
      </w:r>
      <w:r w:rsidR="003B1793">
        <w:t>e,</w:t>
      </w:r>
      <w:r w:rsidRPr="00D20F18">
        <w:t xml:space="preserve"> pour son huitième anniversaire. La famille </w:t>
      </w:r>
      <w:r w:rsidR="003B1793">
        <w:t xml:space="preserve">Rothson </w:t>
      </w:r>
      <w:r w:rsidRPr="00D20F18">
        <w:t>était</w:t>
      </w:r>
      <w:r w:rsidR="003B1793">
        <w:t>, encore, dans sa majorité, très religieuses</w:t>
      </w:r>
      <w:r w:rsidRPr="00D20F18">
        <w:t xml:space="preserve"> et sa tante avait reprit des motifs de diverses Croix et Étoile</w:t>
      </w:r>
      <w:r w:rsidR="003B1793">
        <w:t>s de David pour remplir son œuvre ; e</w:t>
      </w:r>
      <w:r w:rsidRPr="00D20F18">
        <w:t>lle les avait entremêlé</w:t>
      </w:r>
      <w:r w:rsidR="003B1793">
        <w:t>s</w:t>
      </w:r>
      <w:r w:rsidRPr="00D20F18">
        <w:t xml:space="preserve"> avec des dessins </w:t>
      </w:r>
      <w:r w:rsidRPr="00D20F18">
        <w:lastRenderedPageBreak/>
        <w:t xml:space="preserve">floraux et des motifs abstraits. Mani entra précipitament dans la petite pièce et s’asssit sur le bout du lit. Freddy resta la pétrifiée ,puis elle reprit ses esprit et fouilla dans le fond de son garde robe pour sa cachette de drogue. Pendant ce temps, Mani fixait attentivment la fenêtre qui donnait sur le côté lattérale de la maison , sur une belle vue du couloir de géant pylône électrique qu’on discenait difficlement à travers le soir qui s’installait. Freddy ramena un plateau plein de matériel pour rouler et le déposa sur le sol devant le lit ou Mani était assis. Elle s’assit en califourchon par terre et commença à entreprendre le rituel de préparation des joints, sous l’oeil fasciné de son ami. Elle mania quelque cocotte de canabis dans un grinder de couleur verte et elle se mit à touner l’objet dans tous les sens jusqu’à ce que la substances soit complètement émietté, puis elle ouvrit le couvert et vint verser le canabis moulu dans un petit pot. Ensuite, elle aggripa un petit sac rempli de tabac séché, elle prit une poignée du contenue et se mit à l’égrainer avec ses doigts à l’intérieur du petit pot ou elle venait de déposer le cannabis. </w:t>
      </w:r>
      <w:r w:rsidRPr="00DA47EA">
        <w:rPr>
          <w:lang w:val="en-CA"/>
        </w:rPr>
        <w:t>Elle demanda à son attentif spectacteur. </w:t>
      </w:r>
    </w:p>
    <w:p w14:paraId="290A6457" w14:textId="77777777" w:rsidR="004E20E3" w:rsidRPr="00DA47EA" w:rsidRDefault="004E20E3" w:rsidP="00EE4FA5">
      <w:pPr>
        <w:jc w:val="both"/>
        <w:rPr>
          <w:lang w:val="en-CA"/>
        </w:rPr>
      </w:pPr>
      <w:r w:rsidRPr="00DA47EA">
        <w:rPr>
          <w:lang w:val="en-CA"/>
        </w:rPr>
        <w:t>– It’s fifty/fifty, weed and smoke, do you mind ?</w:t>
      </w:r>
    </w:p>
    <w:p w14:paraId="0EB82CE2" w14:textId="77777777" w:rsidR="004E20E3" w:rsidRPr="00D20F18" w:rsidRDefault="004E20E3" w:rsidP="00EE4FA5">
      <w:pPr>
        <w:jc w:val="both"/>
      </w:pPr>
      <w:r w:rsidRPr="00D20F18">
        <w:t>– Not at all, go on, continue, lui répondit-il, </w:t>
      </w:r>
    </w:p>
    <w:p w14:paraId="4A9E9452" w14:textId="77777777" w:rsidR="004E20E3" w:rsidRPr="00D20F18" w:rsidRDefault="004E20E3" w:rsidP="00EE4FA5">
      <w:pPr>
        <w:jc w:val="both"/>
      </w:pPr>
      <w:r w:rsidRPr="00D20F18">
        <w:t xml:space="preserve">Elle mélanga les deux herbes avec ses mains jusqu’à ce qu’elle forme un mélange homogène ,puis elle passa à l’autre étape, celle de rouler. Elle sorit un petit papier à joint et un filtre à cigarrette de son artiraille. Ses deux mains se mirent à mettre en forme le papier pour qu’il soient souple et courbe. Quand il sembla prêt, elle déposa le filtre à l’extrémité du coin gauche et relipla une moité du papier par dessus pour le tenir fermement d’une main alors que l’autre s’enfoncait dans la mixture d’herbes pour remplir l’intérieur. Le joint déborda bientôt de poudre verte et de morceaux de tabac et quand Freddy jugea qu’il y en avait assez elle se mit à les compresser avec ses doigts, puis elle utilisa un bout de crayon pour pousser les contenue au sein du cylindre. Une fois le tout compacté, elle entrepit d’enrouler le papier autour du filtre en continua à pousser le contenue pour le compresser. Elle sortit sa langue pour lècher le papier en fermant les paupièlles dans un geste machinale rempli de style. et elle ferma son joint en lissant la cole. Elle reprit possession du crayon et l’infiltra dans le trou du cylindre pour l’enfoncer bien profondément et pousser la poudre vers le fond, ainsi elle libéra un peu d’espace au bout qu’elle rempli en rajoutant du cannabis et en répétant l’opération de compression. Elle termina par enroulé le bout du joint en le twistant pour former une courte mêche qu’elle humecta aussitôt entre ses deux lèvres et avec sa langue. C’était une technique pour que la papier s’enflamme de manière uniforme. Elle déposa le joint contre son plateau et releva enfin les yeux vers Mani. Le jeune homme l’avait  observé tout ce temps captivé. Quand elle leva le regard sur son visage indiquant qu’elle avait terminer, il lui demanda timidement s’il pouvait utiliser ses toilettes, elle lui indiqua </w:t>
      </w:r>
      <w:r w:rsidRPr="00D20F18">
        <w:lastRenderedPageBreak/>
        <w:t>qu’elles se trouvaient au bout du couloir. et il se leva à toute vitesse et ferma la porte derrière lui. Freddy ignorait ce genre de chose et ne savait pas quoi regarder , mais si elle avait su, elle aurait pu remarquer l’érection à la ceinture de son ami qui avait motivé sa visite à la salle d’eau. </w:t>
      </w:r>
    </w:p>
    <w:p w14:paraId="40ACECCC" w14:textId="77777777" w:rsidR="004E20E3" w:rsidRPr="00D20F18" w:rsidRDefault="004E20E3" w:rsidP="00EE4FA5">
      <w:pPr>
        <w:jc w:val="both"/>
      </w:pPr>
      <w:r w:rsidRPr="00D20F18">
        <w:t>Il y resta un moment et Freddy resta seule dans sa chambre pour ranger le matériel de préparation dans le garde robe. Elle l’attenda assise sur le lit. Quand il revient des toilettes, il resta dans le cadre de porte et dit pour l’inviter à sortir. </w:t>
      </w:r>
    </w:p>
    <w:p w14:paraId="4505343D" w14:textId="77777777" w:rsidR="004E20E3" w:rsidRPr="00D20F18" w:rsidRDefault="004E20E3" w:rsidP="00EE4FA5">
      <w:pPr>
        <w:jc w:val="both"/>
      </w:pPr>
      <w:r w:rsidRPr="00D20F18">
        <w:t>– Allons prendre l’air. </w:t>
      </w:r>
    </w:p>
    <w:p w14:paraId="73B1D1BD" w14:textId="77777777" w:rsidR="004E20E3" w:rsidRPr="00D20F18" w:rsidRDefault="004E20E3" w:rsidP="00EE4FA5">
      <w:pPr>
        <w:jc w:val="both"/>
      </w:pPr>
      <w:r w:rsidRPr="00D20F18">
        <w:t>Ils descendirent au rez-de-chaussé et sortirent par la porte-fenêtre d’où ils étaient entrés. Mani n’avait pas enlever son coat de cuire ,mais Freddy enfila une veste de laine en prévision du froid qui les attendait. </w:t>
      </w:r>
    </w:p>
    <w:p w14:paraId="07C827BD" w14:textId="77777777" w:rsidR="004E20E3" w:rsidRPr="00D20F18" w:rsidRDefault="004E20E3" w:rsidP="00EE4FA5">
      <w:pPr>
        <w:jc w:val="both"/>
      </w:pPr>
      <w:r w:rsidRPr="00D20F18">
        <w:t>Dehors il s’installèrent dans un coin détente en lisère du boisé où Adeline avait fait installé des chaises de plein air, bûches et des mangeoires à oiseaux. Son père avait bûcher un grand arbres près du jardin et il s’était servi du tronc pour créer un grand banc en longueur qu’il avait placé là-bas dos à la forêt. C’est là que Freddy et Mani s’assirent pour fumer le petit joint. Le garçon se proposa à l’allumer lui-même, il avait son propre briquet dans la poche de sa veste. Il tint sa main à son visage pour bloquer le vent froid et l’alluma en tirant très fort dessus avec son souffle, puis il le passa gracieusement à la jeune fille pour qu’elle commence à le fumer. Il poursuivèrent cet échange un moment en silence , contemplant la noirceur de l’endroit sans clair de lune. Ils étaient enterrés sous l’obscurité opaque de la nuit tombée. C’est Mani qui brisa d’abord l’absence de parole en commençant à lui poser des question, animé d’une réel curiosité , comme s’il tentait de percer le mystère qui entourait le personnage de Freddy. </w:t>
      </w:r>
    </w:p>
    <w:p w14:paraId="24A93CAD" w14:textId="77777777" w:rsidR="004E20E3" w:rsidRPr="00DA47EA" w:rsidRDefault="004E20E3" w:rsidP="00EE4FA5">
      <w:pPr>
        <w:jc w:val="both"/>
        <w:rPr>
          <w:lang w:val="en-CA"/>
        </w:rPr>
      </w:pPr>
      <w:r w:rsidRPr="00DA47EA">
        <w:rPr>
          <w:lang w:val="en-CA"/>
        </w:rPr>
        <w:t>– So, your real name isn’t Freddy right ? It’s Fredderick </w:t>
      </w:r>
    </w:p>
    <w:p w14:paraId="0B898979" w14:textId="77777777" w:rsidR="004E20E3" w:rsidRPr="00DA47EA" w:rsidRDefault="004E20E3" w:rsidP="00EE4FA5">
      <w:pPr>
        <w:jc w:val="both"/>
        <w:rPr>
          <w:lang w:val="en-CA"/>
        </w:rPr>
      </w:pPr>
      <w:r w:rsidRPr="00DA47EA">
        <w:rPr>
          <w:lang w:val="en-CA"/>
        </w:rPr>
        <w:t>– I guess so, répondit-elle, </w:t>
      </w:r>
    </w:p>
    <w:p w14:paraId="366BAB84" w14:textId="77777777" w:rsidR="004E20E3" w:rsidRPr="00D20F18" w:rsidRDefault="004E20E3" w:rsidP="00EE4FA5">
      <w:pPr>
        <w:jc w:val="both"/>
      </w:pPr>
      <w:r w:rsidRPr="00D20F18">
        <w:t>– Like Fredericton. ,affirma-t-il. Le pot commençait à lui monter à la tête, il prononçait tout ce qu’il pensait. </w:t>
      </w:r>
    </w:p>
    <w:p w14:paraId="5B9FC882" w14:textId="77777777" w:rsidR="004E20E3" w:rsidRPr="00D20F18" w:rsidRDefault="004E20E3" w:rsidP="00EE4FA5">
      <w:pPr>
        <w:jc w:val="both"/>
      </w:pPr>
      <w:r w:rsidRPr="00D20F18">
        <w:t>– It’s just a coincidence. ,le coupa Freddy. </w:t>
      </w:r>
    </w:p>
    <w:p w14:paraId="1BDC101A" w14:textId="77777777" w:rsidR="004E20E3" w:rsidRPr="00D20F18" w:rsidRDefault="004E20E3" w:rsidP="00EE4FA5">
      <w:pPr>
        <w:jc w:val="both"/>
      </w:pPr>
      <w:r w:rsidRPr="00D20F18">
        <w:t>– Une coïncidence, répéta-t-il énigmatiquement ,en français. Elle ne répondit rien. </w:t>
      </w:r>
    </w:p>
    <w:p w14:paraId="646265FF" w14:textId="77777777" w:rsidR="004E20E3" w:rsidRPr="00D20F18" w:rsidRDefault="004E20E3" w:rsidP="00EE4FA5">
      <w:pPr>
        <w:jc w:val="both"/>
      </w:pPr>
      <w:r w:rsidRPr="00D20F18">
        <w:t>So where are you from miss Fredericton ?, lui demanda-t-il sur un ton moqueur.</w:t>
      </w:r>
    </w:p>
    <w:p w14:paraId="2DEFDC74" w14:textId="77777777" w:rsidR="004E20E3" w:rsidRPr="00DA47EA" w:rsidRDefault="004E20E3" w:rsidP="00EE4FA5">
      <w:pPr>
        <w:jc w:val="both"/>
        <w:rPr>
          <w:lang w:val="en-CA"/>
        </w:rPr>
      </w:pPr>
      <w:r w:rsidRPr="00DA47EA">
        <w:rPr>
          <w:lang w:val="en-CA"/>
        </w:rPr>
        <w:t>– I’m from New-york, Long island and I have lived there my whole life., répondit-elle. </w:t>
      </w:r>
    </w:p>
    <w:p w14:paraId="65E9086F" w14:textId="77777777" w:rsidR="004E20E3" w:rsidRPr="00D20F18" w:rsidRDefault="004E20E3" w:rsidP="00EE4FA5">
      <w:pPr>
        <w:jc w:val="both"/>
      </w:pPr>
      <w:r w:rsidRPr="00D20F18">
        <w:lastRenderedPageBreak/>
        <w:t>Il procéda à lui poser une série de questions sur sa vie là-bas auxquelles elle répondit brièvement sans aucun enthousiasme ,jusqu’à ce qu’elle lui demande d’arrêter. </w:t>
      </w:r>
    </w:p>
    <w:p w14:paraId="37F5704D" w14:textId="77777777" w:rsidR="004E20E3" w:rsidRPr="00DA47EA" w:rsidRDefault="004E20E3" w:rsidP="00EE4FA5">
      <w:pPr>
        <w:jc w:val="both"/>
        <w:rPr>
          <w:lang w:val="en-CA"/>
        </w:rPr>
      </w:pPr>
      <w:r w:rsidRPr="00DA47EA">
        <w:rPr>
          <w:lang w:val="en-CA"/>
        </w:rPr>
        <w:t>– Do you mind if we stop talking about New-York, I rather not , it’s depressing me. </w:t>
      </w:r>
    </w:p>
    <w:p w14:paraId="5DE21BFA" w14:textId="77777777" w:rsidR="004E20E3" w:rsidRPr="00DA47EA" w:rsidRDefault="004E20E3" w:rsidP="00EE4FA5">
      <w:pPr>
        <w:jc w:val="both"/>
        <w:rPr>
          <w:lang w:val="en-CA"/>
        </w:rPr>
      </w:pPr>
      <w:r w:rsidRPr="00DA47EA">
        <w:rPr>
          <w:lang w:val="en-CA"/>
        </w:rPr>
        <w:t>– Is that why you haven’t unpacked your stuff in your room ?, lui demanda-t-il poliment.</w:t>
      </w:r>
    </w:p>
    <w:p w14:paraId="46583623" w14:textId="77777777" w:rsidR="004E20E3" w:rsidRPr="00DA47EA" w:rsidRDefault="004E20E3" w:rsidP="00EE4FA5">
      <w:pPr>
        <w:jc w:val="both"/>
        <w:rPr>
          <w:lang w:val="en-CA"/>
        </w:rPr>
      </w:pPr>
      <w:r w:rsidRPr="00DA47EA">
        <w:rPr>
          <w:lang w:val="en-CA"/>
        </w:rPr>
        <w:t>– You know we still got the house on long island, my father haven’t sold it , we’re just renting it to some tuck couple with their two kids while we’re here, but it’s only temporary, I’m going back there soon. ,lui répondit-elle sur la défensive. </w:t>
      </w:r>
    </w:p>
    <w:p w14:paraId="4121C145" w14:textId="77777777" w:rsidR="004E20E3" w:rsidRPr="00D20F18" w:rsidRDefault="004E20E3" w:rsidP="00EE4FA5">
      <w:pPr>
        <w:jc w:val="both"/>
      </w:pPr>
      <w:r w:rsidRPr="00DA47EA">
        <w:rPr>
          <w:lang w:val="en-CA"/>
        </w:rPr>
        <w:t xml:space="preserve">– Lucky you, you might escape here unlike the rest of us. ,conclut-il. </w:t>
      </w:r>
      <w:r w:rsidRPr="00D20F18">
        <w:t>Sa réplique précéda un moment de silence dans lequel ils terminèrent leur joint partagé. Freddy s'éteignit sur le sol et jeta le mégot au fond de la forêt. Puis revient s’asseoir auprès de Mani. Il y avait un malaise entre eux ,depuis la séance d’interrogatoire, et elle voulut le percer en mentionnant leur point commun : Sonia. </w:t>
      </w:r>
    </w:p>
    <w:p w14:paraId="470044C4" w14:textId="77777777" w:rsidR="004E20E3" w:rsidRPr="00DA47EA" w:rsidRDefault="004E20E3" w:rsidP="00EE4FA5">
      <w:pPr>
        <w:jc w:val="both"/>
        <w:rPr>
          <w:lang w:val="en-CA"/>
        </w:rPr>
      </w:pPr>
      <w:r w:rsidRPr="00DA47EA">
        <w:rPr>
          <w:lang w:val="en-CA"/>
        </w:rPr>
        <w:t>– So, how is it going with Sonia and you, lui demanda-t-elle. </w:t>
      </w:r>
    </w:p>
    <w:p w14:paraId="705ADEBA" w14:textId="77777777" w:rsidR="004E20E3" w:rsidRPr="00D20F18" w:rsidRDefault="004E20E3" w:rsidP="00EE4FA5">
      <w:pPr>
        <w:jc w:val="both"/>
      </w:pPr>
      <w:r w:rsidRPr="00DA47EA">
        <w:rPr>
          <w:lang w:val="en-CA"/>
        </w:rPr>
        <w:t xml:space="preserve">– Fine , I guess , she’s a cool girl , I really do like her. ,l’informa-t-il nonchalament. </w:t>
      </w:r>
      <w:r w:rsidRPr="00D20F18">
        <w:t xml:space="preserve">Freddy remarqua comment il avait dit like et pas love. Il ne lui laissa pas le temps de répondre et changea de sujet. </w:t>
      </w:r>
      <w:r w:rsidRPr="00DA47EA">
        <w:rPr>
          <w:lang w:val="en-CA"/>
        </w:rPr>
        <w:t xml:space="preserve">You, How do you get along with guys, or girls, I’m not one to jugue ? lui demanda-t-il. </w:t>
      </w:r>
      <w:r w:rsidRPr="00D20F18">
        <w:t>Freddy fut dégoûtée par la question et cela parut dans son expression. </w:t>
      </w:r>
    </w:p>
    <w:p w14:paraId="691F895E" w14:textId="77777777" w:rsidR="004E20E3" w:rsidRPr="00D20F18" w:rsidRDefault="004E20E3" w:rsidP="00EE4FA5">
      <w:pPr>
        <w:jc w:val="both"/>
      </w:pPr>
      <w:r w:rsidRPr="00D20F18">
        <w:t>– Heu , I’m doing fine thanks, procéda-t-elle de répondre poliment. En fait, elle découvrait à l’instant qu’elle n’avait aucun intérêt à faire plus ample connaissance avec cet homme et qu’elle préférait meubler leur temps partagé avec des activités qui n'impliquent pas la présence de conversation. Elle lui proposa d’aller regarder la xbox qui appartenait à son père et son frère. Ils se dirigèrent dans le salon et Freddy installa Mani sur le sofa pendant qu’elle s’occupa de l’appareil et ,puis elle donna la manette à Mani pour qu’il choisisse un jeu . Elle lui demanda s’il avait faim et disparut dans la cuisine préparer du Kraft dinner ,le laissant seul devant la télévision. Elle revint trente minute plus tard avec deux plat et elle mangea pendant qu’elle l’observait jouer à un jeu de voiture et de crime. Quand ils eurent terminer de manger ,Mani lui demanda si elle voulait jouer à un jeu multijoueur avec lui. Elle prit une deuxième manette et ils jouèrent ainsi à un jeu de combat pour les deux dernières heures qui leur restait avant le rendez-vous de neuf heures. </w:t>
      </w:r>
    </w:p>
    <w:p w14:paraId="79E5C877" w14:textId="77777777" w:rsidR="004E20E3" w:rsidRPr="00D20F18" w:rsidRDefault="004E20E3" w:rsidP="00EE4FA5">
      <w:pPr>
        <w:jc w:val="both"/>
      </w:pPr>
      <w:r w:rsidRPr="00D20F18">
        <w:t xml:space="preserve">Le temps passa vite, vers neuf heures moins le quart, ils éteignirent la télévision et retournèrent dans la chambre de Freddy à l’étage pour préparer la fameuse drogue. Mani lui demanda si elle préférait que le liquide soit dissous dans un breuvage ou si elle </w:t>
      </w:r>
      <w:r w:rsidRPr="00D20F18">
        <w:lastRenderedPageBreak/>
        <w:t>voulait l’avaler, elle choisit de l’avaler solide. Ils s’installèrent sur son lit et attendirent que les aiguilles de la montre de Mani atteignent neuf heures pile. </w:t>
      </w:r>
    </w:p>
    <w:p w14:paraId="7F487DF4" w14:textId="77777777" w:rsidR="004E20E3" w:rsidRPr="00D20F18" w:rsidRDefault="004E20E3" w:rsidP="00EE4FA5">
      <w:pPr>
        <w:jc w:val="both"/>
      </w:pPr>
      <w:r w:rsidRPr="00D20F18">
        <w:t>–Allez go ! ,dit le jeune homme quand ce fut le temps et ils avalèrent d’emblé la pilule ensemble. </w:t>
      </w:r>
    </w:p>
    <w:p w14:paraId="1B14FC3E" w14:textId="77777777" w:rsidR="004E20E3" w:rsidRPr="00D20F18" w:rsidRDefault="004E20E3" w:rsidP="00EE4FA5">
      <w:pPr>
        <w:jc w:val="both"/>
      </w:pPr>
      <w:r w:rsidRPr="00D20F18">
        <w:t>Sauf que , Freddy avait résolut intérieurement, qu’elle ne voulait pas revivre cette expérience ce soir. Elle était fatiguée, elle avait déjà fumer un joint, il y avait de l’école le lendemain et , au fond d’elle, elle avait peur de ne pas se souvenir comme la dernière fois. Quand Mani avala la pilule mauve , Freddy fit le geste de la porter à sa bouche et de l’engloutir ,mais la gellule était restée ,bien au chaud, à l’intérieur de sa paume. Elle esquiva un geste comme si elle changeait de position pour acoter son dos contre le mur et déposa le joli petit comprimé mauve dans ses draps, entre sa taie et son oreiller.  Elle envisagea de simplement suivre Mani et Sonia dans leurs aventures ,mais en restant à jeun ,mais très vite, elle réalisa que leur périples ne serait pas extrêmement mouvementé. Elle observa le corps de son ami à ses côté s’affaiser contre le lit et la conscience tranquillement quitter son corps ,comme si son esprit s’était endormi sur le champs. Il était couché sur le dos , les mains de chaque côté du corps et les yeux fermé. Tout  était paisible ,mais tranquillement le silence de la maison vide envahit le creux dans la poitrine de Freddy, comme si de voir cette ami dans un état si lethargique la rendait anxieuse. Elle ne savait pas quoi faire en l’attendant. Elle repensa à Sonia qui devait se trouver dans le même état dans sa chambre. Elle se demanda si leur plan avait fonctionné et s’ils s’étaient tous les deux retrouver ensemble dans le monde de leur immagination. Elle repris possession de son trésor sous l’oreiller et l’examina longement, elle hésita à l’avaler sur le champs pour les rejoindre dans leur état de veille, mais quelque chose l’en retint, comme un instinc de survie omniscient. De plus, elle ne voulait pas que ,par effort de circonstances, ses parents rentre à la maison pour la trouver inconsciente allongé sur son lit avec un étranger. Elle abrilla le corps sans âme de Mani avec une partie de la courte pointe qui couvrait le lit et le laissa se remettre de sa prise de substances ,pendant qu’elle s’installa sur son petit bureau et s’amusa à feuilleté des livres et à taponer sur son petit téléphone portable. Elle avait deux écouteurs dans les oreilles et observait les célébrités américaines sur les réseaux sociaux, pendant de longues minutes jusqu’à ce qu’elle entendit la porte d'entrée s’ouvrir. Elle descendit passer le reste de la soirée en famille, et personne ne remarqua la présence du garçon dans son lit. Quand elle rentra dans sa chambre , il était toujours inconscient. Il se faisait tard et Freddy somnolait , mais elle n’eut pas le courage de le rejoindre dans son petit lit simple , elle agrippa une couverture de surplus dans son garde robe et partit s’installer dormir sur le sofa dans le bureau de son père. Cette nuit, elle s'endormit avec ses écouteurs et son album préféré dans les oreilles. </w:t>
      </w:r>
    </w:p>
    <w:p w14:paraId="705D2C92" w14:textId="4EA25106" w:rsidR="004E20E3" w:rsidRPr="00D20F18" w:rsidRDefault="004E20E3" w:rsidP="00EE4FA5">
      <w:pPr>
        <w:jc w:val="both"/>
      </w:pPr>
      <w:r w:rsidRPr="00D20F18">
        <w:lastRenderedPageBreak/>
        <w:t>Au réveil, elle se rendit dans sa chambre et découvrit que Mani avait déjà quitté par lui-même. Avait-il démasqué son absence ? Était-il en colère contre elle ? Peu importe, trouver sa chambre vide ,ce matin-là,  la soulagea , bien qu’elle aurait aimé connaître les détails des aventures nocturnes que ses amis avaient eu sans elle . Freddy était de ces êtres qui se questionnent continuellement ,au cours de leur existence, sur la nature de l’intimité que partagent les autres. Elle savait qu’en rentrant à l’école le lendemain matin, sa belle amie allait tout lui raconter de ce qu’elle avait manqué la veille, comme d’habitude, et elle savait ,au fond, qu’elle n’allait pas regretter son absence ,car sa vie se ponctuait de moment où sa présence était invisible. Ainsi , Fredderick reconduit son petit frère à l’école ce matin-là ,de pensées mélancoliques plein la tête. Elle traina les pieds vers son casier où elle déposa un lourd sac à dos, puis elle rassembla ses affaires pour son cours d’histoire de neuf heures. Elle était impatiente de retrouver Sony et la chercha désespérément du regard dans les corridors, elle se dirigea même jusqu’au coin des casiers pour mobilité réduite pour savoir si elle se trouvait auprès de Ludwine, mais ,nulle part, il n’y avait indice de sa présence. C’est autour de neuf heure moins quart qu’une sensation désagréable s’installa dans la poitrine de Freddy. Elle ne voulait pas sauter au conclusion hâtive, mais son coeur battait très vite dans ces brefs instants précédant son premier cours de la journée. Et s’il lui était arrivé quelque chose hier soir ? ,pensa anxieusement Freddy.</w:t>
      </w:r>
    </w:p>
    <w:p w14:paraId="53A19DFF" w14:textId="77777777" w:rsidR="00E02F54" w:rsidRPr="00D20F18" w:rsidRDefault="00E02F54" w:rsidP="00E02F54">
      <w:pPr>
        <w:spacing w:before="2000"/>
        <w:contextualSpacing/>
      </w:pPr>
    </w:p>
    <w:p w14:paraId="43C056B3" w14:textId="77777777" w:rsidR="00E02F54" w:rsidRPr="00D20F18" w:rsidRDefault="00E02F54" w:rsidP="00E02F54">
      <w:pPr>
        <w:spacing w:before="2000"/>
        <w:contextualSpacing/>
      </w:pPr>
    </w:p>
    <w:p w14:paraId="5707F92A" w14:textId="6A193EFE" w:rsidR="00E02F54" w:rsidRPr="00D20F18" w:rsidRDefault="00E02F54" w:rsidP="00E02F54">
      <w:pPr>
        <w:spacing w:before="2000"/>
        <w:contextualSpacing/>
        <w:sectPr w:rsidR="00E02F54" w:rsidRPr="00D20F18" w:rsidSect="00747FF7">
          <w:pgSz w:w="12240" w:h="15840"/>
          <w:pgMar w:top="1440" w:right="1440" w:bottom="1440" w:left="1440" w:header="708" w:footer="708" w:gutter="0"/>
          <w:cols w:space="708"/>
          <w:docGrid w:linePitch="360"/>
        </w:sectPr>
      </w:pPr>
    </w:p>
    <w:p w14:paraId="7BABC137" w14:textId="77777777" w:rsidR="009461C3" w:rsidRDefault="009461C3" w:rsidP="00E02F54">
      <w:pPr>
        <w:pStyle w:val="Title"/>
        <w:sectPr w:rsidR="009461C3" w:rsidSect="00747FF7">
          <w:type w:val="continuous"/>
          <w:pgSz w:w="12240" w:h="15840"/>
          <w:pgMar w:top="1440" w:right="1440" w:bottom="1440" w:left="1440" w:header="708" w:footer="708" w:gutter="0"/>
          <w:cols w:space="708"/>
          <w:docGrid w:linePitch="360"/>
        </w:sectPr>
      </w:pPr>
    </w:p>
    <w:p w14:paraId="6DA820BD" w14:textId="169C0D02" w:rsidR="00E02F54" w:rsidRPr="002E6133" w:rsidRDefault="00E02F54" w:rsidP="00747FF7">
      <w:pPr>
        <w:pStyle w:val="Title"/>
        <w:pBdr>
          <w:bottom w:val="single" w:sz="4" w:space="0" w:color="auto"/>
        </w:pBdr>
        <w:rPr>
          <w:rStyle w:val="BookTitle"/>
          <w:rFonts w:ascii="Modern No. 20" w:hAnsi="Modern No. 20"/>
          <w:spacing w:val="-10"/>
          <w:sz w:val="144"/>
          <w:szCs w:val="56"/>
          <w:lang w:val="en-CA"/>
        </w:rPr>
      </w:pPr>
      <w:r w:rsidRPr="002E6133">
        <w:rPr>
          <w:rStyle w:val="BookTitle"/>
          <w:rFonts w:ascii="Modern No. 20" w:hAnsi="Modern No. 20"/>
          <w:b w:val="0"/>
          <w:bCs w:val="0"/>
          <w:spacing w:val="-10"/>
          <w:sz w:val="144"/>
          <w:szCs w:val="56"/>
          <w:lang w:val="en-CA"/>
          <w:rPrChange w:id="2" w:author="Alicia Martin (almar020)" w:date="2025-09-07T23:17:00Z">
            <w:rPr>
              <w:rFonts w:asciiTheme="minorHAnsi" w:eastAsiaTheme="minorHAnsi" w:hAnsiTheme="minorHAnsi" w:cstheme="minorBidi"/>
              <w:spacing w:val="0"/>
              <w:kern w:val="2"/>
              <w:sz w:val="24"/>
              <w:szCs w:val="24"/>
            </w:rPr>
          </w:rPrChange>
        </w:rPr>
        <w:lastRenderedPageBreak/>
        <w:t>Acte Second</w:t>
      </w:r>
    </w:p>
    <w:p w14:paraId="45B6B737" w14:textId="77777777" w:rsidR="007B00A6" w:rsidRPr="002E6133" w:rsidRDefault="007B00A6" w:rsidP="00E02F54">
      <w:pPr>
        <w:spacing w:before="200"/>
        <w:rPr>
          <w:lang w:val="en-CA"/>
        </w:rPr>
      </w:pPr>
    </w:p>
    <w:p w14:paraId="0BA80B6F" w14:textId="77777777" w:rsidR="007B00A6" w:rsidRPr="002E6133" w:rsidRDefault="007B00A6" w:rsidP="00E02F54">
      <w:pPr>
        <w:spacing w:before="200"/>
        <w:rPr>
          <w:lang w:val="en-CA"/>
        </w:rPr>
      </w:pPr>
    </w:p>
    <w:p w14:paraId="0A7E0A7D" w14:textId="74248E20" w:rsidR="007B00A6" w:rsidRDefault="007B00A6" w:rsidP="00E02F54">
      <w:pPr>
        <w:spacing w:before="200"/>
        <w:rPr>
          <w:sz w:val="22"/>
          <w:szCs w:val="22"/>
          <w:lang w:val="en-CA"/>
        </w:rPr>
      </w:pPr>
      <w:r w:rsidRPr="007B00A6">
        <w:rPr>
          <w:sz w:val="22"/>
          <w:szCs w:val="22"/>
          <w:lang w:val="en-CA"/>
        </w:rPr>
        <w:t>And I can’t face the evening straight</w:t>
      </w:r>
      <w:r w:rsidRPr="007B00A6">
        <w:rPr>
          <w:sz w:val="22"/>
          <w:szCs w:val="22"/>
          <w:lang w:val="en-CA"/>
        </w:rPr>
        <w:br/>
        <w:t>You can’t offer me escape</w:t>
      </w:r>
      <w:r w:rsidRPr="007B00A6">
        <w:rPr>
          <w:sz w:val="22"/>
          <w:szCs w:val="22"/>
          <w:lang w:val="en-CA"/>
        </w:rPr>
        <w:br/>
        <w:t>Houses move and houses speak</w:t>
      </w:r>
      <w:r w:rsidRPr="007B00A6">
        <w:rPr>
          <w:sz w:val="22"/>
          <w:szCs w:val="22"/>
          <w:lang w:val="en-CA"/>
        </w:rPr>
        <w:br/>
        <w:t>If you take me there you’ll ge</w:t>
      </w:r>
      <w:r>
        <w:rPr>
          <w:sz w:val="22"/>
          <w:szCs w:val="22"/>
          <w:lang w:val="en-CA"/>
        </w:rPr>
        <w:t>t</w:t>
      </w:r>
      <w:r>
        <w:rPr>
          <w:sz w:val="22"/>
          <w:szCs w:val="22"/>
          <w:lang w:val="en-CA"/>
        </w:rPr>
        <w:br/>
        <w:t>Relief, Relief</w:t>
      </w:r>
      <w:r>
        <w:rPr>
          <w:sz w:val="22"/>
          <w:szCs w:val="22"/>
          <w:lang w:val="en-CA"/>
        </w:rPr>
        <w:br/>
        <w:t>Relief, Relief</w:t>
      </w:r>
    </w:p>
    <w:p w14:paraId="16C3E6E5" w14:textId="42F49139" w:rsidR="007B00A6" w:rsidRDefault="007B00A6" w:rsidP="00E02F54">
      <w:pPr>
        <w:spacing w:before="200"/>
        <w:rPr>
          <w:sz w:val="22"/>
          <w:szCs w:val="22"/>
          <w:lang w:val="en-CA"/>
        </w:rPr>
      </w:pPr>
      <w:r>
        <w:rPr>
          <w:sz w:val="22"/>
          <w:szCs w:val="22"/>
          <w:lang w:val="en-CA"/>
        </w:rPr>
        <w:t>Last Flowers</w:t>
      </w:r>
      <w:r w:rsidR="0049205D">
        <w:rPr>
          <w:rStyle w:val="FootnoteReference"/>
          <w:sz w:val="22"/>
          <w:szCs w:val="22"/>
          <w:lang w:val="en-CA"/>
        </w:rPr>
        <w:footnoteReference w:id="11"/>
      </w:r>
    </w:p>
    <w:p w14:paraId="76FA602D" w14:textId="77777777" w:rsidR="007B00A6" w:rsidRDefault="007B00A6" w:rsidP="00E02F54">
      <w:pPr>
        <w:spacing w:before="200"/>
        <w:rPr>
          <w:sz w:val="22"/>
          <w:szCs w:val="22"/>
          <w:lang w:val="en-CA"/>
        </w:rPr>
      </w:pPr>
    </w:p>
    <w:p w14:paraId="34D2CAFC" w14:textId="52C411D6" w:rsidR="0049205D" w:rsidRDefault="0049205D" w:rsidP="0049205D">
      <w:pPr>
        <w:spacing w:before="200"/>
        <w:jc w:val="right"/>
        <w:rPr>
          <w:sz w:val="22"/>
          <w:szCs w:val="22"/>
          <w:lang w:val="en-CA"/>
        </w:rPr>
      </w:pPr>
      <w:r w:rsidRPr="0049205D">
        <w:rPr>
          <w:noProof/>
          <w:sz w:val="22"/>
          <w:szCs w:val="22"/>
          <w:lang w:val="en-CA" w:eastAsia="en-CA"/>
        </w:rPr>
        <mc:AlternateContent>
          <mc:Choice Requires="wps">
            <w:drawing>
              <wp:anchor distT="0" distB="0" distL="114300" distR="114300" simplePos="0" relativeHeight="251661312" behindDoc="0" locked="0" layoutInCell="1" allowOverlap="1" wp14:anchorId="46ED216C" wp14:editId="41C073E2">
                <wp:simplePos x="0" y="0"/>
                <wp:positionH relativeFrom="column">
                  <wp:posOffset>-76835</wp:posOffset>
                </wp:positionH>
                <wp:positionV relativeFrom="paragraph">
                  <wp:posOffset>1143683</wp:posOffset>
                </wp:positionV>
                <wp:extent cx="2268268" cy="1475117"/>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8268" cy="1475117"/>
                        </a:xfrm>
                        <a:prstGeom prst="rect">
                          <a:avLst/>
                        </a:prstGeom>
                        <a:noFill/>
                        <a:ln w="9525">
                          <a:noFill/>
                          <a:miter lim="800000"/>
                          <a:headEnd/>
                          <a:tailEnd/>
                        </a:ln>
                      </wps:spPr>
                      <wps:txbx>
                        <w:txbxContent>
                          <w:p w14:paraId="18EE7B5D" w14:textId="54D89F95" w:rsidR="00C5684B" w:rsidRDefault="00C5684B">
                            <w:pPr>
                              <w:rPr>
                                <w:sz w:val="22"/>
                                <w:lang w:val="en-US"/>
                              </w:rPr>
                            </w:pPr>
                            <w:r>
                              <w:rPr>
                                <w:sz w:val="22"/>
                                <w:lang w:val="en-US"/>
                              </w:rPr>
                              <w:t>When I’m at the pearly gates</w:t>
                            </w:r>
                            <w:r>
                              <w:rPr>
                                <w:sz w:val="22"/>
                                <w:lang w:val="en-US"/>
                              </w:rPr>
                              <w:br/>
                              <w:t>This will be on my videotape</w:t>
                            </w:r>
                            <w:r>
                              <w:rPr>
                                <w:sz w:val="22"/>
                                <w:lang w:val="en-US"/>
                              </w:rPr>
                              <w:br/>
                              <w:t>My videotape</w:t>
                            </w:r>
                            <w:r>
                              <w:rPr>
                                <w:sz w:val="22"/>
                                <w:lang w:val="en-US"/>
                              </w:rPr>
                              <w:br/>
                              <w:t>Mephistopheles is just beneath</w:t>
                            </w:r>
                            <w:r>
                              <w:rPr>
                                <w:sz w:val="22"/>
                                <w:lang w:val="en-US"/>
                              </w:rPr>
                              <w:br/>
                              <w:t xml:space="preserve">And </w:t>
                            </w:r>
                            <w:r w:rsidRPr="00277DA6">
                              <w:rPr>
                                <w:i/>
                                <w:sz w:val="22"/>
                                <w:lang w:val="en-US"/>
                              </w:rPr>
                              <w:t>H</w:t>
                            </w:r>
                            <w:r>
                              <w:rPr>
                                <w:sz w:val="22"/>
                                <w:lang w:val="en-US"/>
                              </w:rPr>
                              <w:t>e’s reaching up to grab me</w:t>
                            </w:r>
                            <w:r>
                              <w:rPr>
                                <w:sz w:val="22"/>
                                <w:lang w:val="en-US"/>
                              </w:rPr>
                              <w:br/>
                            </w:r>
                          </w:p>
                          <w:p w14:paraId="3BF50391" w14:textId="686E2DC7" w:rsidR="00C5684B" w:rsidRPr="0049205D" w:rsidRDefault="00C5684B">
                            <w:pPr>
                              <w:rPr>
                                <w:sz w:val="22"/>
                                <w:lang w:val="en-US"/>
                              </w:rPr>
                            </w:pPr>
                            <w:r>
                              <w:rPr>
                                <w:sz w:val="22"/>
                                <w:lang w:val="en-US"/>
                              </w:rPr>
                              <w:t>Videotape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6.05pt;margin-top:90.05pt;width:178.6pt;height:11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" filled="f" stroked="f">
                <v:textbox>
                  <w:txbxContent>
                    <w:p w14:paraId="18EE7B5D" w14:textId="54D89F95" w:rsidR="00B74F45" w:rsidRDefault="00B74F45">
                      <w:pPr>
                        <w:rPr>
                          <w:sz w:val="22"/>
                          <w:lang w:val="en-US"/>
                        </w:rPr>
                      </w:pPr>
                      <w:r>
                        <w:rPr>
                          <w:sz w:val="22"/>
                          <w:lang w:val="en-US"/>
                        </w:rPr>
                        <w:t>When I’m at the pearly gates</w:t>
                      </w:r>
                      <w:r>
                        <w:rPr>
                          <w:sz w:val="22"/>
                          <w:lang w:val="en-US"/>
                        </w:rPr>
                        <w:br/>
                        <w:t>This will be on my videotape</w:t>
                      </w:r>
                      <w:r>
                        <w:rPr>
                          <w:sz w:val="22"/>
                          <w:lang w:val="en-US"/>
                        </w:rPr>
                        <w:br/>
                        <w:t>My videotape</w:t>
                      </w:r>
                      <w:r>
                        <w:rPr>
                          <w:sz w:val="22"/>
                          <w:lang w:val="en-US"/>
                        </w:rPr>
                        <w:br/>
                        <w:t>Mephistopheles is just beneath</w:t>
                      </w:r>
                      <w:r>
                        <w:rPr>
                          <w:sz w:val="22"/>
                          <w:lang w:val="en-US"/>
                        </w:rPr>
                        <w:br/>
                        <w:t xml:space="preserve">And </w:t>
                      </w:r>
                      <w:r w:rsidRPr="00277DA6">
                        <w:rPr>
                          <w:i/>
                          <w:sz w:val="22"/>
                          <w:lang w:val="en-US"/>
                        </w:rPr>
                        <w:t>H</w:t>
                      </w:r>
                      <w:r>
                        <w:rPr>
                          <w:sz w:val="22"/>
                          <w:lang w:val="en-US"/>
                        </w:rPr>
                        <w:t>e’s reaching up to grab me</w:t>
                      </w:r>
                      <w:r>
                        <w:rPr>
                          <w:sz w:val="22"/>
                          <w:lang w:val="en-US"/>
                        </w:rPr>
                        <w:br/>
                      </w:r>
                    </w:p>
                    <w:p w14:paraId="3BF50391" w14:textId="686E2DC7" w:rsidR="00B74F45" w:rsidRPr="0049205D" w:rsidRDefault="00B74F45">
                      <w:pPr>
                        <w:rPr>
                          <w:sz w:val="22"/>
                          <w:lang w:val="en-US"/>
                        </w:rPr>
                      </w:pPr>
                      <w:r>
                        <w:rPr>
                          <w:sz w:val="22"/>
                          <w:lang w:val="en-US"/>
                        </w:rPr>
                        <w:t>Videotape</w:t>
                      </w:r>
                    </w:p>
                  </w:txbxContent>
                </v:textbox>
              </v:shape>
            </w:pict>
          </mc:Fallback>
        </mc:AlternateContent>
      </w:r>
      <w:r>
        <w:rPr>
          <w:sz w:val="22"/>
          <w:szCs w:val="22"/>
          <w:lang w:val="en-CA"/>
        </w:rPr>
        <w:t>We are revolving doors</w:t>
      </w:r>
      <w:r>
        <w:rPr>
          <w:sz w:val="22"/>
          <w:szCs w:val="22"/>
          <w:lang w:val="en-CA"/>
        </w:rPr>
        <w:br/>
        <w:t>There are doors that</w:t>
      </w:r>
      <w:r>
        <w:rPr>
          <w:sz w:val="22"/>
          <w:szCs w:val="22"/>
          <w:lang w:val="en-CA"/>
        </w:rPr>
        <w:br/>
        <w:t>open by themselves</w:t>
      </w:r>
      <w:r>
        <w:rPr>
          <w:sz w:val="22"/>
          <w:szCs w:val="22"/>
          <w:lang w:val="en-CA"/>
        </w:rPr>
        <w:br/>
        <w:t>There are sliding doors</w:t>
      </w:r>
      <w:r>
        <w:rPr>
          <w:sz w:val="22"/>
          <w:szCs w:val="22"/>
          <w:lang w:val="en-CA"/>
        </w:rPr>
        <w:br/>
        <w:t>And there are secrets doors</w:t>
      </w:r>
      <w:r>
        <w:rPr>
          <w:sz w:val="22"/>
          <w:szCs w:val="22"/>
          <w:lang w:val="en-CA"/>
        </w:rPr>
        <w:br/>
        <w:t>There are doors that lock</w:t>
      </w:r>
      <w:r>
        <w:rPr>
          <w:sz w:val="22"/>
          <w:szCs w:val="22"/>
          <w:lang w:val="en-CA"/>
        </w:rPr>
        <w:br/>
        <w:t>And doors that don’t</w:t>
      </w:r>
      <w:r>
        <w:rPr>
          <w:sz w:val="22"/>
          <w:szCs w:val="22"/>
          <w:lang w:val="en-CA"/>
        </w:rPr>
        <w:br/>
        <w:t>There are doors that let you in, and out</w:t>
      </w:r>
      <w:r>
        <w:rPr>
          <w:sz w:val="22"/>
          <w:szCs w:val="22"/>
          <w:lang w:val="en-CA"/>
        </w:rPr>
        <w:br/>
        <w:t>But never open</w:t>
      </w:r>
      <w:r>
        <w:rPr>
          <w:sz w:val="22"/>
          <w:szCs w:val="22"/>
          <w:lang w:val="en-CA"/>
        </w:rPr>
        <w:br/>
        <w:t>But there are trap doors</w:t>
      </w:r>
      <w:r>
        <w:rPr>
          <w:sz w:val="22"/>
          <w:szCs w:val="22"/>
          <w:lang w:val="en-CA"/>
        </w:rPr>
        <w:br/>
        <w:t>That you can’t come back from.</w:t>
      </w:r>
      <w:r>
        <w:rPr>
          <w:sz w:val="22"/>
          <w:szCs w:val="22"/>
          <w:lang w:val="en-CA"/>
        </w:rPr>
        <w:br/>
      </w:r>
    </w:p>
    <w:p w14:paraId="0B8D54C5" w14:textId="54B8F84E" w:rsidR="0049205D" w:rsidRDefault="0049205D" w:rsidP="0049205D">
      <w:pPr>
        <w:spacing w:before="200"/>
        <w:jc w:val="right"/>
        <w:rPr>
          <w:sz w:val="22"/>
          <w:szCs w:val="22"/>
          <w:lang w:val="en-CA"/>
        </w:rPr>
      </w:pPr>
      <w:r>
        <w:rPr>
          <w:sz w:val="22"/>
          <w:szCs w:val="22"/>
          <w:lang w:val="en-CA"/>
        </w:rPr>
        <w:t>Pulk / Pull Revolving Doors</w:t>
      </w:r>
      <w:r>
        <w:rPr>
          <w:rStyle w:val="FootnoteReference"/>
          <w:sz w:val="22"/>
          <w:szCs w:val="22"/>
          <w:lang w:val="en-CA"/>
        </w:rPr>
        <w:footnoteReference w:id="12"/>
      </w:r>
    </w:p>
    <w:p w14:paraId="1CEAAA5E" w14:textId="3A4A4EB0" w:rsidR="00277DA6" w:rsidRDefault="00277DA6" w:rsidP="00277DA6">
      <w:pPr>
        <w:rPr>
          <w:sz w:val="22"/>
          <w:szCs w:val="22"/>
          <w:lang w:val="en-CA"/>
        </w:rPr>
      </w:pPr>
      <w:r>
        <w:rPr>
          <w:rStyle w:val="FootnoteReference"/>
          <w:sz w:val="22"/>
          <w:szCs w:val="22"/>
          <w:lang w:val="en-CA"/>
        </w:rPr>
        <w:footnoteReference w:id="13"/>
      </w:r>
    </w:p>
    <w:p w14:paraId="39BED08B" w14:textId="68534560" w:rsidR="00277DA6" w:rsidRDefault="00277DA6" w:rsidP="00277DA6">
      <w:pPr>
        <w:rPr>
          <w:sz w:val="22"/>
          <w:szCs w:val="22"/>
          <w:lang w:val="en-CA"/>
        </w:rPr>
      </w:pPr>
    </w:p>
    <w:p w14:paraId="5D996EC2" w14:textId="3FA80A95" w:rsidR="00F25501" w:rsidRDefault="00F25501" w:rsidP="00277DA6">
      <w:pPr>
        <w:rPr>
          <w:sz w:val="22"/>
          <w:szCs w:val="22"/>
          <w:lang w:val="en-CA"/>
        </w:rPr>
      </w:pPr>
    </w:p>
    <w:p w14:paraId="2CAABB97" w14:textId="77777777" w:rsidR="00F25501" w:rsidRDefault="00F25501">
      <w:pPr>
        <w:rPr>
          <w:sz w:val="22"/>
          <w:szCs w:val="22"/>
          <w:lang w:val="en-CA"/>
        </w:rPr>
      </w:pPr>
      <w:r>
        <w:rPr>
          <w:sz w:val="22"/>
          <w:szCs w:val="22"/>
          <w:lang w:val="en-CA"/>
        </w:rPr>
        <w:br w:type="page"/>
      </w:r>
    </w:p>
    <w:p w14:paraId="6BB952BD" w14:textId="304FD44B" w:rsidR="00F25501" w:rsidRDefault="00F25501" w:rsidP="00277DA6">
      <w:pPr>
        <w:rPr>
          <w:sz w:val="22"/>
          <w:szCs w:val="22"/>
          <w:lang w:val="en-CA"/>
        </w:rPr>
      </w:pPr>
    </w:p>
    <w:p w14:paraId="01900BCE" w14:textId="77777777" w:rsidR="00F25501" w:rsidRDefault="00F25501">
      <w:pPr>
        <w:rPr>
          <w:sz w:val="22"/>
          <w:szCs w:val="22"/>
          <w:lang w:val="en-CA"/>
        </w:rPr>
      </w:pPr>
      <w:r>
        <w:rPr>
          <w:sz w:val="22"/>
          <w:szCs w:val="22"/>
          <w:lang w:val="en-CA"/>
        </w:rPr>
        <w:br w:type="page"/>
      </w:r>
    </w:p>
    <w:p w14:paraId="5AB36C55" w14:textId="77777777" w:rsidR="0049205D" w:rsidRPr="00277DA6" w:rsidRDefault="0049205D" w:rsidP="00277DA6">
      <w:pPr>
        <w:rPr>
          <w:sz w:val="22"/>
          <w:szCs w:val="22"/>
          <w:lang w:val="en-CA"/>
        </w:rPr>
        <w:sectPr w:rsidR="0049205D" w:rsidRPr="00277DA6" w:rsidSect="007B00A6">
          <w:headerReference w:type="default" r:id="rId15"/>
          <w:pgSz w:w="12240" w:h="15840"/>
          <w:pgMar w:top="1440" w:right="1440" w:bottom="1440" w:left="1440" w:header="708" w:footer="708" w:gutter="0"/>
          <w:cols w:space="708"/>
          <w:titlePg/>
          <w:docGrid w:linePitch="360"/>
        </w:sectPr>
      </w:pPr>
    </w:p>
    <w:p w14:paraId="72D6C25F" w14:textId="43C16F3E" w:rsidR="00E02F54" w:rsidRPr="007B00A6" w:rsidRDefault="00E02F54" w:rsidP="00E02F54">
      <w:pPr>
        <w:spacing w:before="200"/>
        <w:rPr>
          <w:lang w:val="en-CA"/>
        </w:rPr>
      </w:pPr>
    </w:p>
    <w:p w14:paraId="1813927C" w14:textId="1FEDA2B8" w:rsidR="00EE4FA5" w:rsidRPr="007B00A6" w:rsidRDefault="006E16A7" w:rsidP="008712FD">
      <w:pPr>
        <w:pStyle w:val="Subtitle"/>
        <w:rPr>
          <w:lang w:val="en-CA"/>
        </w:rPr>
      </w:pPr>
      <w:r w:rsidRPr="007B00A6">
        <w:rPr>
          <w:spacing w:val="300"/>
          <w:lang w:val="en-CA"/>
          <w:rPrChange w:id="3" w:author="Alicia Martin (almar020)" w:date="2025-09-07T23:17:00Z">
            <w:rPr>
              <w:rFonts w:asciiTheme="minorHAnsi" w:eastAsiaTheme="minorHAnsi" w:hAnsiTheme="minorHAnsi" w:cstheme="minorBidi"/>
              <w:b w:val="0"/>
              <w:caps w:val="0"/>
              <w:spacing w:val="0"/>
              <w:sz w:val="24"/>
              <w:szCs w:val="24"/>
            </w:rPr>
          </w:rPrChange>
        </w:rPr>
        <w:t>Chapitre No</w:t>
      </w:r>
      <w:r w:rsidR="008712FD">
        <w:rPr>
          <w:lang w:val="en-CA"/>
        </w:rPr>
        <w:t>1</w:t>
      </w:r>
    </w:p>
    <w:p w14:paraId="274831F4" w14:textId="77777777" w:rsidR="00EE4FA5" w:rsidRPr="007B00A6" w:rsidRDefault="00EE4FA5" w:rsidP="00EE4FA5">
      <w:pPr>
        <w:rPr>
          <w:lang w:val="en-CA"/>
        </w:rPr>
      </w:pPr>
    </w:p>
    <w:p w14:paraId="3807CB7B" w14:textId="77777777" w:rsidR="00EE4FA5" w:rsidRPr="007B00A6" w:rsidRDefault="00EE4FA5" w:rsidP="00EE4FA5">
      <w:pPr>
        <w:rPr>
          <w:lang w:val="en-CA"/>
        </w:rPr>
      </w:pPr>
    </w:p>
    <w:p w14:paraId="68A243EA" w14:textId="77777777" w:rsidR="00EE4FA5" w:rsidRPr="007B00A6" w:rsidRDefault="00EE4FA5" w:rsidP="00EE4FA5">
      <w:pPr>
        <w:rPr>
          <w:lang w:val="en-CA"/>
        </w:rPr>
      </w:pPr>
    </w:p>
    <w:p w14:paraId="3A6B3C95" w14:textId="77777777" w:rsidR="00EE4FA5" w:rsidRPr="007B00A6" w:rsidRDefault="00EE4FA5" w:rsidP="00EE4FA5">
      <w:pPr>
        <w:rPr>
          <w:lang w:val="en-CA"/>
        </w:rPr>
      </w:pPr>
    </w:p>
    <w:p w14:paraId="1DE5CD62" w14:textId="77777777" w:rsidR="004E20E3" w:rsidRPr="00D20F18" w:rsidRDefault="004E20E3" w:rsidP="00EE4FA5">
      <w:pPr>
        <w:jc w:val="both"/>
      </w:pPr>
      <w:r w:rsidRPr="00D20F18">
        <w:t>Assis sur sa chaise à écouter Mr.Hoax , le professeur d’histoire qui portait bien son nom, Freddy se mit à réfléchir à la situation et calma ses suspicions. Après tout, Sonia devait être épuisée après avoir consommé, elle avait sûrement prit un congé d’école. Freddy se demanda tout de même si son amie pouvait elle-aussi être fâchée contre elle d’avoir rater leur rendez-vous. Il faudrait qu’elle s’excuse la prochaine fois qu’elle le verrait. Les oreilles de la jeune fille s’habituaient simultanément au discours théorique habituel de la classe d’histoire et civilisation. Souvent la référence aux « anglais » et aux « Français » lui permettait de comprendre sur quoi le sujet de discussion portait. Elle était aussi familière avec le therme « Americain » qui surgissait parfois parmis les prémises. Ses oreilles sillaient parfois à la prononciation d’un nom de lieu comme « Ontario » et « Torronto » articuler avec des consonances grave. Le proffesseur était un réel passionné, sa famille provenait d’europe et il avait naturellement un joli accent pointu quand il s’exprimait. Ainsi il disait des choses comme : « Mais, les anglais n’avait pas raison » et s’étendait en long et en large sur toutes affaires relié au passé européen, ça l’émerveillait de savoir qu’il y avait une part des grands royaume du continent présentes dans chacun de nous. Le curiculum lui demandait aussi d’aborder la question de la colonisation européene et des indigenous. Freddy comprenait la profondeur de ce sujet et elle cela l’intéressait fort. De plus, il y avait sur son pupitre un manuel rempli de photos et de dessins relatifs à la manière. Souvent, son esprit vagabondait entre les paje du livres pour observer les images de l’histoire. Elle voyageait d’une époque à l’autre , dans un ordre chronologique décousus, et tombait aléatoirement sur des dépictations étranges d’autochtones ,d’esclaves, de féministe ou d’hommes politique. Tous rassemblés pour créer une illusion démocratique de leur société ou les droits de l’homme et l’éducation était des valeurs synonymes. C’est excactement ce que Freddy s’était mise à faire en écoutant l’enseignant ,quand ce dernier fut distrait par son acte de feuilletage. Il l’a pris sur le coup et lui posa une question en l’interpelant par son nom.</w:t>
      </w:r>
    </w:p>
    <w:p w14:paraId="1404DC9B" w14:textId="77777777" w:rsidR="004E20E3" w:rsidRPr="00D20F18" w:rsidRDefault="004E20E3" w:rsidP="00EE4FA5">
      <w:pPr>
        <w:jc w:val="both"/>
      </w:pPr>
      <w:r w:rsidRPr="00D20F18">
        <w:lastRenderedPageBreak/>
        <w:t>– Fredderick, heu, veux tu me dire en quelle année Jaques Cartier a découvert l’Amérique ? , cette question n’avait absoluement aucun rapport avec le sujet du cours ,mais Freddy l’ignorait parce qu’elle n’écoutait pas. Son cahier s’était machinalement arrêté sur une image de maison longue ,de mais et de courge. Le reste le la classe se permit de lâcher un petit riccanement devant l’absurdité de la question, mais tout le monde , y compris le proffesseur, était impatient de découvrir quelle serait sa réponse, elle n’aurait pas le choix. </w:t>
      </w:r>
    </w:p>
    <w:p w14:paraId="198FDC09" w14:textId="77777777" w:rsidR="004E20E3" w:rsidRPr="00D20F18" w:rsidRDefault="004E20E3" w:rsidP="00EE4FA5">
      <w:pPr>
        <w:jc w:val="both"/>
      </w:pPr>
      <w:r w:rsidRPr="00D20F18">
        <w:t>– Mille,  elle prit une petite pause, sept , elle hésita sur la traduction du mot, cent ?, dit elle à voix haute. tout le monde éclata de rire, ce n’était pas la bonne réponse. </w:t>
      </w:r>
    </w:p>
    <w:p w14:paraId="3EF901D0" w14:textId="77777777" w:rsidR="004E20E3" w:rsidRPr="00D20F18" w:rsidRDefault="004E20E3" w:rsidP="00EE4FA5">
      <w:pPr>
        <w:jc w:val="both"/>
      </w:pPr>
      <w:r w:rsidRPr="00D20F18">
        <w:t>– Bonne essaie mademoiselle, ne soyez pas si sûre de vous les autres, je suis certain que beaucoup d’entre vous auriez eu de la difficulté à répondre à cette question , à en juguer par les résultats de vo derniers examens. ,plus personne ne rit. Mr. Hoax se dirigea vers le tableau et poursuit. 1700 ,c’est-à-dire le 18 ième siècle, ferait plutôt référence à la date de création du québec : 1706. Ce que l’on cherchait comme réponse c’était plutôt au 17 ième siècles. Es-ce que quelqu’un ici pourrait aider notre amie Fredderick ? , demanda-t-il au reste de la classe. Beaucoup de main se levèrent ,mais l’homme selectionna pour répondre une des personnes qui n’avait pas lever sa main, il venait d’appeller à répondre Denise. </w:t>
      </w:r>
    </w:p>
    <w:p w14:paraId="71C75968" w14:textId="77777777" w:rsidR="004E20E3" w:rsidRPr="00D20F18" w:rsidRDefault="004E20E3" w:rsidP="00EE4FA5">
      <w:pPr>
        <w:jc w:val="both"/>
      </w:pPr>
      <w:r w:rsidRPr="00D20F18">
        <w:t>– 17… 17 … 1757 ! ,cria-t-elle. </w:t>
      </w:r>
    </w:p>
    <w:p w14:paraId="07BDEA9D" w14:textId="77777777" w:rsidR="004E20E3" w:rsidRPr="00D20F18" w:rsidRDefault="004E20E3" w:rsidP="00EE4FA5">
      <w:pPr>
        <w:jc w:val="both"/>
      </w:pPr>
      <w:r w:rsidRPr="00D20F18">
        <w:t>– Ben non épaisse, C’est 1600 le 17ième siècle ,pas 17. , s’emporta Maude à ses côtés. </w:t>
      </w:r>
    </w:p>
    <w:p w14:paraId="1BDE3805" w14:textId="77777777" w:rsidR="004E20E3" w:rsidRPr="00D20F18" w:rsidRDefault="004E20E3" w:rsidP="00EE4FA5">
      <w:pPr>
        <w:jc w:val="both"/>
      </w:pPr>
      <w:r w:rsidRPr="00D20F18">
        <w:t>– Language jeune fille ! ,l’avertit le proffesseur. Quelqu’un d’autres veut répondre ?, poursuivit-il. </w:t>
      </w:r>
    </w:p>
    <w:p w14:paraId="3717C706" w14:textId="77777777" w:rsidR="004E20E3" w:rsidRPr="00D20F18" w:rsidRDefault="004E20E3" w:rsidP="00EE4FA5">
      <w:pPr>
        <w:jc w:val="both"/>
      </w:pPr>
      <w:r w:rsidRPr="00D20F18">
        <w:t>– Seize cent trentre quatre ,messieur !, s’écria un voix masculine anonyme. </w:t>
      </w:r>
    </w:p>
    <w:p w14:paraId="263AF54B" w14:textId="77777777" w:rsidR="004E20E3" w:rsidRPr="00D20F18" w:rsidRDefault="004E20E3" w:rsidP="00EE4FA5">
      <w:pPr>
        <w:jc w:val="both"/>
      </w:pPr>
      <w:r w:rsidRPr="00D20F18">
        <w:t>– Super , répondit l’enseignant et ce fut bientôt l’heure de terminer le cours.</w:t>
      </w:r>
    </w:p>
    <w:p w14:paraId="3EE0F5FE" w14:textId="77777777" w:rsidR="004E20E3" w:rsidRPr="00D20F18" w:rsidRDefault="004E20E3" w:rsidP="00EE4FA5">
      <w:pPr>
        <w:jc w:val="both"/>
      </w:pPr>
    </w:p>
    <w:p w14:paraId="5749F082" w14:textId="77777777" w:rsidR="004E20E3" w:rsidRPr="00D20F18" w:rsidRDefault="004E20E3" w:rsidP="00EE4FA5">
      <w:pPr>
        <w:jc w:val="both"/>
      </w:pPr>
      <w:r w:rsidRPr="00D20F18">
        <w:t>À l’heure du dîner, alors que Freddy traversait le couloir des deuxièmes cycles pour se diriger vers la bibliothèque, elle reconnut parmis la foule Perpétue. Elle était un peu gênée de la déranger ,mais elle s’enquit de lui demander pourquoi Sonia n’était pas venue à l’école ce matin ? ,au risque de sonner désespérée. Elle remarqua que l’adolescente n’arrivait pas à la regarder dans les yeux, elle marmona. </w:t>
      </w:r>
    </w:p>
    <w:p w14:paraId="4A9C7FE5" w14:textId="77777777" w:rsidR="004E20E3" w:rsidRPr="00D20F18" w:rsidRDefault="004E20E3" w:rsidP="00EE4FA5">
      <w:pPr>
        <w:jc w:val="both"/>
      </w:pPr>
      <w:r w:rsidRPr="00D20F18">
        <w:t>– C’est compliqué , l’informa Perpétue.</w:t>
      </w:r>
    </w:p>
    <w:p w14:paraId="70E357C5" w14:textId="77777777" w:rsidR="004E20E3" w:rsidRPr="00D20F18" w:rsidRDefault="004E20E3" w:rsidP="00EE4FA5">
      <w:pPr>
        <w:jc w:val="both"/>
      </w:pPr>
      <w:r w:rsidRPr="00D20F18">
        <w:lastRenderedPageBreak/>
        <w:t>– Okay, merci ! , répondit Fredderick, c’était deux des seuls mots qu’elle pensait maîtriser. </w:t>
      </w:r>
    </w:p>
    <w:p w14:paraId="5CAB09C4" w14:textId="77777777" w:rsidR="004E20E3" w:rsidRPr="00D20F18" w:rsidRDefault="004E20E3" w:rsidP="00EE4FA5">
      <w:pPr>
        <w:jc w:val="both"/>
      </w:pPr>
      <w:r w:rsidRPr="00D20F18">
        <w:t>Elle allait partir sur ces belles paroles , quand Perpétue lui  attrapa le bras, elle s’était dégagé légèrement de son groupe de potes. Ce qui suiva ensuite fut ,pour Freddy , la preuve que quelque chose avait mal tourné avec la soirée de hier soir. </w:t>
      </w:r>
    </w:p>
    <w:p w14:paraId="28A27EF1" w14:textId="77777777" w:rsidR="004E20E3" w:rsidRPr="00DA47EA" w:rsidRDefault="004E20E3" w:rsidP="00EE4FA5">
      <w:pPr>
        <w:jc w:val="both"/>
        <w:rPr>
          <w:lang w:val="en-CA"/>
        </w:rPr>
      </w:pPr>
      <w:r w:rsidRPr="00DA47EA">
        <w:rPr>
          <w:lang w:val="en-CA"/>
        </w:rPr>
        <w:t>– Freddy, wait a moment, I just want to tell you that if you get any news of her just to let me know , okay ? , dit la jeune soeur de Sonia. </w:t>
      </w:r>
    </w:p>
    <w:p w14:paraId="7CECBC1D" w14:textId="77777777" w:rsidR="004E20E3" w:rsidRPr="00D20F18" w:rsidRDefault="004E20E3" w:rsidP="00EE4FA5">
      <w:pPr>
        <w:jc w:val="both"/>
      </w:pPr>
      <w:r w:rsidRPr="00D20F18">
        <w:t>– Why ? has anything happen to her ? , s’interrogea Freddy, à la minute où la question échappa ses lèvres elle regretta l’avoir poser , car elle impliquait beaucoup trop de subjectivité. Son interlocutrice ne sembla pas être rassurée de la question, elle jeta un regard désaprobateur à Freddy, comme si elle n’avait aucune confiance en sa personne. </w:t>
      </w:r>
    </w:p>
    <w:p w14:paraId="20F99933" w14:textId="77777777" w:rsidR="004E20E3" w:rsidRPr="00DA47EA" w:rsidRDefault="004E20E3" w:rsidP="00EE4FA5">
      <w:pPr>
        <w:jc w:val="both"/>
        <w:rPr>
          <w:lang w:val="en-CA"/>
        </w:rPr>
      </w:pPr>
      <w:r w:rsidRPr="00DA47EA">
        <w:rPr>
          <w:lang w:val="en-CA"/>
        </w:rPr>
        <w:t>– Just keep an hear open for words of her and tell me if you hear anything. ,termina-t-elle sèchement.</w:t>
      </w:r>
    </w:p>
    <w:p w14:paraId="22770C53" w14:textId="77777777" w:rsidR="004E20E3" w:rsidRPr="00DA47EA" w:rsidRDefault="004E20E3" w:rsidP="00EE4FA5">
      <w:pPr>
        <w:jc w:val="both"/>
        <w:rPr>
          <w:lang w:val="en-CA"/>
        </w:rPr>
      </w:pPr>
    </w:p>
    <w:p w14:paraId="4C209AFA" w14:textId="77777777" w:rsidR="004E20E3" w:rsidRPr="00D20F18" w:rsidRDefault="004E20E3" w:rsidP="00EE4FA5">
      <w:pPr>
        <w:jc w:val="both"/>
      </w:pPr>
      <w:r w:rsidRPr="00D20F18">
        <w:t xml:space="preserve">Fredderick poursuivit son chemin pour rejoindre la bibliothèque où elle étudierait pour les prochaines semaines son rôle avec Agathe et ses tutrices. Ce midi là, Freddy ne se sentait pas bien. L’attitude anxieuse de Perpétue n’avait pas achevé d’allumer ses doutes. Mais, elle se convainc intérieurement qu’elle ne devait pas sauter au conclusion trop vite, après tout, son amie était peut-être juste en train de sêcher les cours avec Mani et faire le genre de chose que font les gens en couple quand ils sont seuls ensemble. Dans l’après-midi, un déluge éclata sur le village et à la sortie des cours, le SUV de ses parents attendait elle et Milo pour les reconduire à la maison. Ce n’était pas sécuritaire de laisser des enfants marcher dans un champs électrique en pleine averse. Adeline était au volant et elle leur offrit une barre tendre au granola en collation pour la route. Son père travaillait encore tard le soir. À la maison ce fut une soirée calme. La météo empêchait l’adolescente de s’aventurer à sortir dehors , elle était contrainte à sa chambre. C’est allongée sur son lit, à l’endroit où l’avait été ,la veille, Mani, qu’elle se mit à se créer un scénario dans ses pensées. Et si Mani et Sony n’étaient pas revenu ,cette fois-ci, de l’autre endroit , celui du rêve qui n’en était pas un. Mais Freddy n’était pas convaincu ,non plus, que ses amis n'essayaient pas de se payer sa tête avec cette histoire de pilules mauves. Peut-être que tout ce stratagème n’était qu'une sordide blague qu’ils se faisaient à son insu. À bien y réfléchir, personne ne lui avait raconter ce qu’ils avaient vu eux même, il ne faisait qu'acquiescer à ce qu’elle leur racontait avoir vu le soir d’hallooween. Il n’y avait aucune preuve à sa connaissance. De plus, elle n’avait </w:t>
      </w:r>
      <w:r w:rsidRPr="00D20F18">
        <w:lastRenderedPageBreak/>
        <w:t xml:space="preserve">jamais repris la drogue et elle ne pouvait pas savoir si ce qu’elle avait vécu ,ce soir-là,  n’était pas seulement qu’un produit de son imagination au sommeil. Inconsciemment , au cours de ses réflexions paranoïaques, son avant-bras s’étira pour agripper la petite boules qu’elle avait cachée à l’intérieur de sa taie d’oreiller. La substance solide atterit dans sa main et elle la contempla un instant dans sa paume ,fascinée par sa couleur nébuleuse et son aspect granuleux comme de la poussière d’étoile. Pendant un moment, elle ne pensa à rien, toute son attention était retenue captive de l’objet qu’elle tenait dans ses mains. Et soudainement, ce fut tel un synapse dans son cerveau avait éclaté et ,d’un mouvement agressif du bras, elle expulsa de toute ses force la pilule dans l’autre coin de la pièce comme pour s’en débarrasser immédiatement. Une fois l’objet lancé, son rythme cardiaque ralentit et elle put inspirer un grand coup. Elle n’allait pas réellement considérer prendre cette drogue. C’était complètement absurde d'envisager une telle possibilité un lundi soir. Elle avait du pot plein sa chambre , si elle désirait se sentir geler pour quelques heures, aucune nécessité pour ces substance chimique artificielle. Mais il restait un soupçon d’anxiété en elle, et ce petit bout de nervosité grandisssait à la vitesse de la lumière. Bientôt, son corps ne tolèrait plus de rester allongé sur le lit, elle se leva et se mit à marcher frénétiquement autour de son lit. Ce qui ranimait son angoisse c’était la pensé initiale qu’elle avait eut : Et si Mani et Sonia ne lui faisait pas une blague et si c’était vrai qu’ils retournaient toujours là-bas ,dans le monde du rêve, ensemble ? et s’ils s’y étaient retrouvé coincés hier soir ? Cela expliquerait pourquoi Freddy n’avait pas revu Mani et pourquoi Perpétue semblait ne pas pouvoir localiser sa soeur. Elle se dit que ,dans le cas où ce scénario s’avérerait une réalité, Freddy serait probablement la seule personne consciente de la vérité et que cette pilule qu’elle venait de garocher au bout de ses bras dans le bordel de boîtes qu’était sa chambre, serait ,de toute évidence, son seul chemin d’accès pour retrouver ses amis. Instantanément , elle fut remplie de regret envers son geste impulsif et commença à réparer les dommages ,à quatre pattes au sol, à fouiller pour retrouver la trace de la petite pilule. Son bras avait diriger le lancer vers la pile de boîte de démménagement, et Freddy dût les bouger une par une et regarder à l’intérieur au cas où la pilule y serait tombé. Mais après avoir repasser toutes ces affaires, elle était positive qu’elle n’y était pas. Elle fouilla les coins des murs, les bouche d’aération, le rebord de la fenêtre, le cadre de porte . Elle chercha partout ,pensa à ses deux amis prisonniers d’un endroit qui n’éxistait pas,  jusqu’à ce qu’elle se retrouve à plat ventre au sol et qu’elle entreprend d’explorer le dessous de son lit. Là, dans l'obscurité , sous le meuble, elle tomba nez à nez avec la fameuse petite substances mauve. Elle était si soulagée de la ravoir en sa possession. Mais, une fois retrouvée, elle ne savait toujours pas quoi faire avec. Était est-ce trop précipitée de la consomme ce soir ? Sans savoir s’il était réellement arrivé quelque chose d’anormal à </w:t>
      </w:r>
      <w:r w:rsidRPr="00D20F18">
        <w:lastRenderedPageBreak/>
        <w:t>ses amis ? Toute cette agitation avait eu raison de fatiguée son jugement. Elle ne savait pas si c’était une idée pertinente ,mais elle se souvint de l’air étrangement sérieux de Perpétue plus tôt dans la journée et comment l’absence de Sonia l’avait remise en doute. Elle ne voulait retourner à l’école le lendemain sans Sonia et sans réponse à ses questionnements.  De plus, elle avait un sentiment de culpabilité à propos de ne pas avoir consommé la veille comme elle était supposé le faire avec eux. Tout était peut-être de sa faute et elle avait un devoir de racheter son pardon. Sur ce, elle descendit en bas , prendre un grand verre de jus pétillant et elle remonta à sa chambre pour égrainer la pilule et diluer sa poudre dans le liquide ,comme Mani l’avait fait le premier soir. Elle avala rapidement son jus violacé et se prépara à rassembler tout son courage pour affronter l’inconnu. Quelques minutes plus tard, elle s’assoupissait sur son lit et quand ses yeux se rouvrirent , elle était en face d’une épaisse porte en bois massif garnies de gravure de symboles religieux. Elle reconnaissait cet endroit, c’était l’église où elle avait perdu connaissance la dernière fois. </w:t>
      </w:r>
    </w:p>
    <w:p w14:paraId="19E645F5" w14:textId="77777777" w:rsidR="004E20E3" w:rsidRPr="00D20F18" w:rsidRDefault="004E20E3" w:rsidP="00EE4FA5">
      <w:pPr>
        <w:jc w:val="both"/>
      </w:pPr>
    </w:p>
    <w:p w14:paraId="32169961" w14:textId="3EA62065" w:rsidR="004E20E3" w:rsidRPr="00D20F18" w:rsidRDefault="004E20E3" w:rsidP="00EE4FA5">
      <w:pPr>
        <w:jc w:val="both"/>
      </w:pPr>
      <w:r w:rsidRPr="00D20F18">
        <w:t>Le courage qu’elle avait amassé pour consommer la substance n’était pas équivalent à celui qu’elle devait rassembler</w:t>
      </w:r>
      <w:r w:rsidR="009E5EA1">
        <w:t>, sur le porche,</w:t>
      </w:r>
      <w:r w:rsidRPr="00D20F18">
        <w:t xml:space="preserve"> pour pousser </w:t>
      </w:r>
      <w:r w:rsidR="009E5EA1">
        <w:t xml:space="preserve">seule les portes </w:t>
      </w:r>
      <w:r w:rsidRPr="00D20F18">
        <w:t>et</w:t>
      </w:r>
      <w:r w:rsidR="009E5EA1">
        <w:t xml:space="preserve"> </w:t>
      </w:r>
      <w:r w:rsidRPr="00D20F18">
        <w:t>pénétrer</w:t>
      </w:r>
      <w:r w:rsidR="009E5EA1">
        <w:t>, de nouveau,</w:t>
      </w:r>
      <w:r w:rsidRPr="00D20F18">
        <w:t xml:space="preserve"> à l'intérieur. Ça y était, devant l’</w:t>
      </w:r>
      <w:r w:rsidR="000F64E2" w:rsidRPr="00D20F18">
        <w:t>entrée</w:t>
      </w:r>
      <w:r w:rsidRPr="00D20F18">
        <w:t xml:space="preserve"> </w:t>
      </w:r>
      <w:r w:rsidR="000F64E2" w:rsidRPr="00D20F18">
        <w:t>du lieu</w:t>
      </w:r>
      <w:r w:rsidRPr="00D20F18">
        <w:t xml:space="preserve"> de culte, dans l’obscurité humide de la nuit qui régnait dehors, elle avait la confirmation que la réalité rêvée reprenait sa réalité tangible et cela l'effrayait jusqu’au plus profond de son être, car cela signifiait que que</w:t>
      </w:r>
      <w:r w:rsidR="009E5EA1">
        <w:t>lque part de l’autre côté de ces</w:t>
      </w:r>
      <w:r w:rsidRPr="00D20F18">
        <w:t xml:space="preserve"> porte</w:t>
      </w:r>
      <w:r w:rsidR="009E5EA1">
        <w:t>s</w:t>
      </w:r>
      <w:r w:rsidRPr="00D20F18">
        <w:t xml:space="preserve"> toutes les créatures qu’elle avait aperçu la dernière fois l’attendait.  Cependant, elle ne devait pas laisser sa peur l’emporter, car cela signifiait aussi que si cet endroit </w:t>
      </w:r>
      <w:r w:rsidR="000F64E2" w:rsidRPr="00D20F18">
        <w:t>existait, ses</w:t>
      </w:r>
      <w:r w:rsidRPr="00D20F18">
        <w:t xml:space="preserve"> amis pourraient toujours s’y trouver à cet instant même. Elle devait faire de son mieux pour les retracer. Sur ce, elle poussa la lourde porte et fut éblouir par la lueur éclatante du géant feu bleuté. Tout de suite, elle reconnut la silhouette d’une espèce de motocross effectuer un saut aérien directement à travers le bout des gigantesques flammes. L’accomplissement de la cascade fut enterré d’un tonnerre d'applaudissements en provenance de la foule présente sur les lieux. Freddy crut que c’était un véhicule motorisé, mais elle ne reconnut qu’une seule roue, était-ce un </w:t>
      </w:r>
      <w:r w:rsidR="000F64E2" w:rsidRPr="00D20F18">
        <w:t>monocycle, comme</w:t>
      </w:r>
      <w:r w:rsidRPr="00D20F18">
        <w:t xml:space="preserve"> au cirque ? Elle perdu le cascadeur de vue, il s’écrasa dans un bain de foule. Freddy inspira profondément, personne n’avait remarqué son </w:t>
      </w:r>
      <w:r w:rsidR="000F64E2" w:rsidRPr="00D20F18">
        <w:t>entrée, c’était</w:t>
      </w:r>
      <w:r w:rsidRPr="00D20F18">
        <w:t xml:space="preserve"> sa chance de s’infiltrer en douce. La vue </w:t>
      </w:r>
      <w:r w:rsidR="000F64E2" w:rsidRPr="00D20F18">
        <w:t>des atrocités</w:t>
      </w:r>
      <w:r w:rsidRPr="00D20F18">
        <w:t xml:space="preserve"> à l’intérieur de l’église la choqua moins la deuxième fois que cela l’avait fait quand elle les avait découverts le soir d’halloween. Elle repensa aux paroles de sagesse que Sony lui avait trans</w:t>
      </w:r>
      <w:r w:rsidR="009E5EA1">
        <w:t>mise, quelque chose du genre : « </w:t>
      </w:r>
      <w:r w:rsidRPr="00D20F18">
        <w:t xml:space="preserve"> Ce sont tous des gens que tu connais dans ton </w:t>
      </w:r>
      <w:r w:rsidR="000F64E2" w:rsidRPr="00D20F18">
        <w:t>subconscient, seulement</w:t>
      </w:r>
      <w:r w:rsidRPr="00D20F18">
        <w:t xml:space="preserve"> les hallucinat</w:t>
      </w:r>
      <w:r w:rsidR="009E5EA1">
        <w:t>ions modifient leur substance. »</w:t>
      </w:r>
      <w:r w:rsidRPr="00D20F18">
        <w:t>. C’est-à-dire, tout ce qu’elle voyai</w:t>
      </w:r>
      <w:r w:rsidR="009E5EA1">
        <w:t xml:space="preserve">t ici était </w:t>
      </w:r>
      <w:r w:rsidR="009E5EA1">
        <w:lastRenderedPageBreak/>
        <w:t>parfaitement normal.</w:t>
      </w:r>
      <w:r w:rsidRPr="00D20F18">
        <w:t xml:space="preserve"> </w:t>
      </w:r>
      <w:r w:rsidR="009E5EA1" w:rsidRPr="00D20F18">
        <w:t>Seulement</w:t>
      </w:r>
      <w:r w:rsidRPr="00D20F18">
        <w:t xml:space="preserve"> un produit de son imagination sur une substance hallucinatoire. </w:t>
      </w:r>
      <w:r w:rsidR="009E5EA1">
        <w:t>Par contre, Freddy, dissimulée dans la narthex, observant</w:t>
      </w:r>
      <w:r w:rsidRPr="00D20F18">
        <w:t xml:space="preserve"> autour</w:t>
      </w:r>
      <w:r w:rsidR="009E5EA1">
        <w:t xml:space="preserve"> d’elle, </w:t>
      </w:r>
      <w:r w:rsidRPr="00D20F18">
        <w:t xml:space="preserve"> </w:t>
      </w:r>
      <w:r w:rsidR="000F64E2" w:rsidRPr="00D20F18">
        <w:t>pût</w:t>
      </w:r>
      <w:r w:rsidRPr="00D20F18">
        <w:t xml:space="preserve"> identifier que l’âge de tous les personnages présents était similaire au </w:t>
      </w:r>
      <w:r w:rsidR="000F64E2" w:rsidRPr="00D20F18">
        <w:t>sien, elle</w:t>
      </w:r>
      <w:r w:rsidRPr="00D20F18">
        <w:t xml:space="preserve"> n’arrivait pas à tous les reconnaitre. Ce qui faisait tomber à l’eau la théorie de son amie, car la plupart de ces visages déformé</w:t>
      </w:r>
      <w:r w:rsidR="000F64E2">
        <w:t>s</w:t>
      </w:r>
      <w:r w:rsidRPr="00D20F18">
        <w:t xml:space="preserve"> par d'affreuses </w:t>
      </w:r>
      <w:r w:rsidR="000F64E2" w:rsidRPr="00D20F18">
        <w:t>mutations,</w:t>
      </w:r>
      <w:r w:rsidRPr="00D20F18">
        <w:t xml:space="preserve"> lui était inconnus sous leur déguisement excentrique. Elle voyait des garçons et des filles qu’elle aurait put peut-être avoir croisé un jour, comme elle avait </w:t>
      </w:r>
      <w:r w:rsidR="000F64E2" w:rsidRPr="00D20F18">
        <w:t>pu</w:t>
      </w:r>
      <w:r w:rsidRPr="00D20F18">
        <w:t xml:space="preserve"> </w:t>
      </w:r>
      <w:r w:rsidR="000F64E2" w:rsidRPr="00D20F18">
        <w:t>croiser</w:t>
      </w:r>
      <w:r w:rsidRPr="00D20F18">
        <w:t xml:space="preserve"> des millions d’inconnus dans sa vie métropolitaine. Des expressions </w:t>
      </w:r>
      <w:r w:rsidR="000F64E2" w:rsidRPr="00D20F18">
        <w:t>génériques,</w:t>
      </w:r>
      <w:r w:rsidRPr="00D20F18">
        <w:t xml:space="preserve"> des caractéristiques communes, camouflées par des déguisements de chair réalistes à en couper le souffle. Pouvait-on dire qu’ils s’aggissaient de costumes quand on ne reconnaissai</w:t>
      </w:r>
      <w:r w:rsidR="003B62FC">
        <w:t>t plus le corps humains déguisé ?</w:t>
      </w:r>
      <w:r w:rsidRPr="00D20F18">
        <w:t xml:space="preserve"> Certains personnages qu’elle appercevait dans la foule était atteint de difformités si poignante</w:t>
      </w:r>
      <w:r w:rsidR="003B62FC">
        <w:t>s</w:t>
      </w:r>
      <w:r w:rsidRPr="00D20F18">
        <w:t xml:space="preserve"> que la jeune fille ressentait de la douleur dans son propre corps</w:t>
      </w:r>
      <w:r w:rsidR="003B62FC">
        <w:t>,</w:t>
      </w:r>
      <w:r w:rsidRPr="00D20F18">
        <w:t xml:space="preserve"> simplement à poser le regards sur le</w:t>
      </w:r>
      <w:r w:rsidR="003B62FC">
        <w:t>s</w:t>
      </w:r>
      <w:r w:rsidRPr="00D20F18">
        <w:t xml:space="preserve"> leur</w:t>
      </w:r>
      <w:r w:rsidR="003B62FC">
        <w:t>s</w:t>
      </w:r>
      <w:r w:rsidRPr="00D20F18">
        <w:t>, comme , un jeune homme dont la structure osseuse avait été modifié pour qu’il se déplace parfaitement à quatre patte comme un animal, la position de sa cage thoracique et de son bassin avait prit un angle verticale ,perpendiculaire au sol et toutes ses jointures et articulations s’était aggrandit ou rétrécit pour devenir essentiellement identique à l’osature d’un chien avec des pattes arrière en ressort avec une point oblique au genoux, l’os de son rectum s’était même  étiré pour former une petite queue où le poil avait timidement commencé à pousser comme partout sur son corps nu, en dessous de son ventre, pendait même son sex</w:t>
      </w:r>
      <w:r w:rsidR="003B62FC">
        <w:t>e</w:t>
      </w:r>
      <w:r w:rsidRPr="00D20F18">
        <w:t xml:space="preserve"> tel un animal ,sauf qu’il n’avait pas l’anatomie pour pouvoir le rétracter, tout ce qu’il restait de cet homme c’était sa tête d’humain, mais malgré ça , Freddy n’arrivait pas à le reconnaître, elle avait seulement pitié de lui. Beaucoup d’autres </w:t>
      </w:r>
      <w:r w:rsidR="000F64E2" w:rsidRPr="00D20F18">
        <w:t>humains présents</w:t>
      </w:r>
      <w:r w:rsidRPr="00D20F18">
        <w:t xml:space="preserve"> avait des mutation</w:t>
      </w:r>
      <w:r w:rsidR="000F64E2">
        <w:t>s</w:t>
      </w:r>
      <w:r w:rsidRPr="00D20F18">
        <w:t xml:space="preserve"> de type</w:t>
      </w:r>
      <w:r w:rsidR="000F64E2">
        <w:t>s</w:t>
      </w:r>
      <w:r w:rsidRPr="00D20F18">
        <w:t xml:space="preserve"> animale</w:t>
      </w:r>
      <w:r w:rsidR="000F64E2">
        <w:t>s</w:t>
      </w:r>
      <w:r w:rsidRPr="00D20F18">
        <w:t xml:space="preserve">, </w:t>
      </w:r>
      <w:r w:rsidR="000F64E2" w:rsidRPr="00D20F18">
        <w:t>il émanai</w:t>
      </w:r>
      <w:r w:rsidR="000F64E2">
        <w:t>t</w:t>
      </w:r>
      <w:r w:rsidRPr="00D20F18">
        <w:t xml:space="preserve"> d’eux une senteur bestiale. Un homme non-identifiable rampait par terre sous une géante carcasse d'orignal décédé, la peau de l’animal avait été cousu pour emprisonner </w:t>
      </w:r>
      <w:r w:rsidR="000F64E2">
        <w:t>son corps</w:t>
      </w:r>
      <w:r w:rsidRPr="00D20F18">
        <w:t xml:space="preserve"> à l’intérieur de </w:t>
      </w:r>
      <w:r w:rsidR="000F64E2">
        <w:t xml:space="preserve">la </w:t>
      </w:r>
      <w:r w:rsidRPr="00D20F18">
        <w:t>chair</w:t>
      </w:r>
      <w:r w:rsidR="000F64E2">
        <w:t xml:space="preserve"> putréfiée</w:t>
      </w:r>
      <w:r w:rsidRPr="00D20F18">
        <w:t>, le seul indice qui laissait savoir qu’il s'agissait d’un individus humain à l’intérieur était les cris de rages qu’il émettait, de fort</w:t>
      </w:r>
      <w:r w:rsidR="000F64E2">
        <w:t>s</w:t>
      </w:r>
      <w:r w:rsidRPr="00D20F18">
        <w:t xml:space="preserve"> grognements masculins. Mais, outre la faune et la flore, présentes dans la salle, un bon nombre de personnes avait aussi vu leur corps se morfond</w:t>
      </w:r>
      <w:r w:rsidR="000F64E2">
        <w:t xml:space="preserve">re </w:t>
      </w:r>
      <w:r w:rsidRPr="00D20F18">
        <w:t xml:space="preserve">à divers objets inorganiques. </w:t>
      </w:r>
      <w:r w:rsidR="000F64E2" w:rsidRPr="00D20F18">
        <w:t>Très</w:t>
      </w:r>
      <w:r w:rsidRPr="00D20F18">
        <w:t xml:space="preserve"> près d’un vitrail</w:t>
      </w:r>
      <w:r w:rsidR="003B62FC">
        <w:t xml:space="preserve"> présentant la croix sur sa colline</w:t>
      </w:r>
      <w:r w:rsidRPr="00D20F18">
        <w:t xml:space="preserve">, </w:t>
      </w:r>
      <w:r w:rsidR="003B62FC">
        <w:t>au début de la collatéral gauche</w:t>
      </w:r>
      <w:r w:rsidRPr="00D20F18">
        <w:t>, Freddy s'intéressa à un garçon énigmatique qui regardait incessamment vers la fenêtre, partout sur son co</w:t>
      </w:r>
      <w:r w:rsidR="003B62FC">
        <w:t>rps et son visage, dans sa peau</w:t>
      </w:r>
      <w:r w:rsidRPr="00D20F18">
        <w:t xml:space="preserve"> était incrusté</w:t>
      </w:r>
      <w:r w:rsidR="003B62FC">
        <w:t>e de montres, de cadrans et d’horloges ;</w:t>
      </w:r>
      <w:r w:rsidRPr="00D20F18">
        <w:t xml:space="preserve"> son regard alternait entre les étoiles de la nuit</w:t>
      </w:r>
      <w:r w:rsidR="003B62FC">
        <w:t>,</w:t>
      </w:r>
      <w:r w:rsidRPr="00D20F18">
        <w:t xml:space="preserve"> à travers </w:t>
      </w:r>
      <w:r w:rsidR="000F64E2" w:rsidRPr="00D20F18">
        <w:t>les lumières colorées</w:t>
      </w:r>
      <w:r w:rsidR="003B62FC">
        <w:t xml:space="preserve"> de la vitre,</w:t>
      </w:r>
      <w:r w:rsidRPr="00D20F18">
        <w:t xml:space="preserve"> et entre les innombrable témoins du temps qui décorai</w:t>
      </w:r>
      <w:r w:rsidR="003B62FC">
        <w:t>en</w:t>
      </w:r>
      <w:r w:rsidRPr="00D20F18">
        <w:t xml:space="preserve">t sa chair. Freddy longea discrètement le mur du fond, en tâchant d’éviter les énergumènes sur son chemin, elle s’approcha du </w:t>
      </w:r>
      <w:r w:rsidRPr="000F64E2">
        <w:rPr>
          <w:i/>
          <w:iCs/>
        </w:rPr>
        <w:t>clockguy</w:t>
      </w:r>
      <w:r w:rsidRPr="00D20F18">
        <w:t>, comme elle l’</w:t>
      </w:r>
      <w:r w:rsidR="000F64E2" w:rsidRPr="00D20F18">
        <w:t>appela</w:t>
      </w:r>
      <w:r w:rsidR="000F64E2">
        <w:t xml:space="preserve"> instinctivement</w:t>
      </w:r>
      <w:r w:rsidRPr="00D20F18">
        <w:t xml:space="preserve">, et tenta d’obtenir une référence pour qu’elle heure il était. Quand elle arriva proche de sa fenêtre, il ne </w:t>
      </w:r>
      <w:r w:rsidRPr="00D20F18">
        <w:lastRenderedPageBreak/>
        <w:t xml:space="preserve">remarqua pas sa présence à travers celles de tous les autres et elle arriva à consulter une montre à aiguille intégrée à son bicep, puis un cadran numérique, dans son dos, et une autre montre à aiguille derrière sa nuque et un tas d’autre horloge un peu partout sur son corps, mais elles ne purent se mettre d’accord sur l’heure qu’il </w:t>
      </w:r>
      <w:r w:rsidR="007E3775" w:rsidRPr="00D20F18">
        <w:t>était,</w:t>
      </w:r>
      <w:r w:rsidRPr="00D20F18">
        <w:t xml:space="preserve"> laissant Freddy sans réponse. </w:t>
      </w:r>
      <w:r w:rsidR="007E3775">
        <w:t>«</w:t>
      </w:r>
      <w:r w:rsidRPr="00D20F18">
        <w:t xml:space="preserve"> Il peut bien paraître si troublé par le temps si toutes ces montres lui indiquent une heure différente.</w:t>
      </w:r>
      <w:r w:rsidR="007E3775">
        <w:t xml:space="preserve">», se dit-elle, en </w:t>
      </w:r>
      <w:r w:rsidRPr="00D20F18">
        <w:t>s’éloignant</w:t>
      </w:r>
      <w:r w:rsidR="007E3775">
        <w:t>,</w:t>
      </w:r>
      <w:r w:rsidRPr="00D20F18">
        <w:t xml:space="preserve"> </w:t>
      </w:r>
      <w:r w:rsidR="007E3775" w:rsidRPr="00D20F18">
        <w:t>jetant</w:t>
      </w:r>
      <w:r w:rsidRPr="00D20F18">
        <w:t xml:space="preserve"> un dernier regard sur son visage, il avait de </w:t>
      </w:r>
      <w:r w:rsidR="007E3775" w:rsidRPr="00D20F18">
        <w:t>longue</w:t>
      </w:r>
      <w:r w:rsidR="007E3775">
        <w:t>s</w:t>
      </w:r>
      <w:r w:rsidR="007E3775" w:rsidRPr="00D20F18">
        <w:t xml:space="preserve"> boucle</w:t>
      </w:r>
      <w:r w:rsidR="007E3775">
        <w:t>s</w:t>
      </w:r>
      <w:r w:rsidR="007E3775" w:rsidRPr="00D20F18">
        <w:t xml:space="preserve"> noir</w:t>
      </w:r>
      <w:r w:rsidR="007E3775">
        <w:t>es</w:t>
      </w:r>
      <w:r w:rsidRPr="00D20F18">
        <w:t xml:space="preserve"> sur la tête qui défilai</w:t>
      </w:r>
      <w:r w:rsidR="00C71963">
        <w:t>en</w:t>
      </w:r>
      <w:r w:rsidRPr="00D20F18">
        <w:t xml:space="preserve">t devant son visage au profil aiguisé, le reste de sa chevelure tombait nonchalant sur ses </w:t>
      </w:r>
      <w:r w:rsidR="00C71963" w:rsidRPr="00D20F18">
        <w:t>épaules,</w:t>
      </w:r>
      <w:r w:rsidRPr="00D20F18">
        <w:t xml:space="preserve"> certaines petite</w:t>
      </w:r>
      <w:r w:rsidR="00C71963">
        <w:t>s</w:t>
      </w:r>
      <w:r w:rsidRPr="00D20F18">
        <w:t xml:space="preserve"> montre</w:t>
      </w:r>
      <w:r w:rsidR="00C71963">
        <w:t>s</w:t>
      </w:r>
      <w:r w:rsidRPr="00D20F18">
        <w:t xml:space="preserve"> à aiguille</w:t>
      </w:r>
      <w:r w:rsidR="00C71963">
        <w:t>s</w:t>
      </w:r>
      <w:r w:rsidRPr="00D20F18">
        <w:t xml:space="preserve"> </w:t>
      </w:r>
      <w:r w:rsidR="00C71963">
        <w:t xml:space="preserve">étaient nouées à </w:t>
      </w:r>
      <w:r w:rsidRPr="00D20F18">
        <w:t>ses cheveux et</w:t>
      </w:r>
      <w:r w:rsidR="00C71963">
        <w:t>,</w:t>
      </w:r>
      <w:r w:rsidRPr="00D20F18">
        <w:t xml:space="preserve"> d</w:t>
      </w:r>
      <w:r w:rsidR="00C71963">
        <w:t>ans ses</w:t>
      </w:r>
      <w:r w:rsidRPr="00D20F18">
        <w:t xml:space="preserve"> yeux noir</w:t>
      </w:r>
      <w:r w:rsidR="00C71963">
        <w:t xml:space="preserve">s, </w:t>
      </w:r>
      <w:r w:rsidRPr="00D20F18">
        <w:t>était figé</w:t>
      </w:r>
      <w:r w:rsidR="00C71963">
        <w:t>e</w:t>
      </w:r>
      <w:r w:rsidRPr="00D20F18">
        <w:t xml:space="preserve"> une expression d</w:t>
      </w:r>
      <w:r w:rsidR="00C71963">
        <w:t>e perpétuelle</w:t>
      </w:r>
      <w:r w:rsidRPr="00D20F18">
        <w:t xml:space="preserve"> inquiétude. Il pointait son menton vers le ciel et les lueurs des vitraux coloraient sa peau laiteuse. La jeune adolescente dû l’observer une seconde de trop, car son visage se retourna vers elle pour la fixer avec des sourcils froncés, d’un regard voulant dire : </w:t>
      </w:r>
      <w:r w:rsidR="00C71963">
        <w:t xml:space="preserve">« </w:t>
      </w:r>
      <w:r w:rsidRPr="00D20F18">
        <w:t>Si tu ose</w:t>
      </w:r>
      <w:r w:rsidR="00C71963">
        <w:t>s</w:t>
      </w:r>
      <w:r w:rsidRPr="00D20F18">
        <w:t xml:space="preserve"> m'adresser la </w:t>
      </w:r>
      <w:r w:rsidR="00C71963" w:rsidRPr="00D20F18">
        <w:t>parole, je</w:t>
      </w:r>
      <w:r w:rsidRPr="00D20F18">
        <w:t xml:space="preserve"> te trucide.</w:t>
      </w:r>
      <w:r w:rsidR="00C71963">
        <w:t>»</w:t>
      </w:r>
      <w:r w:rsidRPr="00D20F18">
        <w:t xml:space="preserve">. Freddy s’en </w:t>
      </w:r>
      <w:r w:rsidR="00C71963" w:rsidRPr="00D20F18">
        <w:t>résigna, elle</w:t>
      </w:r>
      <w:r w:rsidRPr="00D20F18">
        <w:t xml:space="preserve"> aurait seulement voulu obtenir un rep</w:t>
      </w:r>
      <w:r w:rsidR="00C71963">
        <w:t>ère</w:t>
      </w:r>
      <w:r w:rsidRPr="00D20F18">
        <w:t xml:space="preserve"> du temps. Elle reprit son chemin dans la </w:t>
      </w:r>
      <w:r w:rsidR="00C71963" w:rsidRPr="00D20F18">
        <w:t>foule, déçue</w:t>
      </w:r>
      <w:r w:rsidRPr="00D20F18">
        <w:t xml:space="preserve">, ne sachant pas où poursuivre son chemin. </w:t>
      </w:r>
      <w:r w:rsidR="00C71963" w:rsidRPr="00D20F18">
        <w:t>Des</w:t>
      </w:r>
      <w:r w:rsidRPr="00D20F18">
        <w:t xml:space="preserve"> membres difforme</w:t>
      </w:r>
      <w:r w:rsidR="00C71963">
        <w:t xml:space="preserve">s l’accrochaient, à la dérobé. Au contact de sa peau, </w:t>
      </w:r>
      <w:r w:rsidRPr="00D20F18">
        <w:t>des textures variées</w:t>
      </w:r>
      <w:r w:rsidR="00C71963">
        <w:t xml:space="preserve"> : </w:t>
      </w:r>
      <w:r w:rsidRPr="00D20F18">
        <w:t xml:space="preserve">du poils, des écailles, des muqueuses, des végétales, des métalliques et des </w:t>
      </w:r>
      <w:r w:rsidR="00C71963" w:rsidRPr="00D20F18">
        <w:t>souples</w:t>
      </w:r>
      <w:r w:rsidR="00C71963">
        <w:t>, s’interposaient pour lui faire ressentir le plus vif des malaises</w:t>
      </w:r>
      <w:r w:rsidRPr="00D20F18">
        <w:t xml:space="preserve">. Elle ferma à demi les yeux et se fraya un chemin précipitamment jusqu’à </w:t>
      </w:r>
      <w:r w:rsidR="00C71963">
        <w:t xml:space="preserve">atteindre </w:t>
      </w:r>
      <w:r w:rsidRPr="00D20F18">
        <w:t xml:space="preserve">une plateforme superposée </w:t>
      </w:r>
      <w:r w:rsidR="003B62FC">
        <w:t>qui marquait la délimitation entre la travée et le transept</w:t>
      </w:r>
      <w:r w:rsidRPr="00D20F18">
        <w:t>. C’est de là q</w:t>
      </w:r>
      <w:r w:rsidR="003B62FC">
        <w:t>u’elle put apercevoir l’étendu de la structure intérieur de l’église qui lui avait</w:t>
      </w:r>
      <w:r w:rsidR="00366462">
        <w:t xml:space="preserve"> été caché par le plancher du jubé par-dessus sa tête où était disposée l’orge à tuyau, par-dessus le narthex, </w:t>
      </w:r>
      <w:r w:rsidRPr="00D20F18">
        <w:t>un instrument gigantesque, au</w:t>
      </w:r>
      <w:r w:rsidR="00366462">
        <w:t>x</w:t>
      </w:r>
      <w:r w:rsidRPr="00D20F18">
        <w:t xml:space="preserve"> proportion</w:t>
      </w:r>
      <w:r w:rsidR="00366462">
        <w:t>s</w:t>
      </w:r>
      <w:r w:rsidRPr="00D20F18">
        <w:t xml:space="preserve"> démesuré</w:t>
      </w:r>
      <w:r w:rsidR="00366462">
        <w:t>es</w:t>
      </w:r>
      <w:r w:rsidRPr="00D20F18">
        <w:t>, dont les</w:t>
      </w:r>
      <w:r w:rsidR="00366462">
        <w:t xml:space="preserve"> flutes verticales </w:t>
      </w:r>
      <w:r w:rsidRPr="00D20F18">
        <w:t xml:space="preserve">s’élevaient presque que </w:t>
      </w:r>
      <w:r w:rsidR="00366462">
        <w:t>jusqu’aux</w:t>
      </w:r>
      <w:r w:rsidRPr="00D20F18">
        <w:t xml:space="preserve"> </w:t>
      </w:r>
      <w:r w:rsidR="00366462">
        <w:t xml:space="preserve">galeries du toit. </w:t>
      </w:r>
      <w:r w:rsidR="00366462" w:rsidRPr="00D20F18">
        <w:t>De</w:t>
      </w:r>
      <w:r w:rsidRPr="00D20F18">
        <w:t xml:space="preserve"> chaque côté de la balustrade musicale était dirigé deux longs escaliers en colimaçon en métal lustré qui dirigeaient au deux au versant droit et gauche des étages supérieurs de</w:t>
      </w:r>
      <w:r w:rsidR="00366462">
        <w:t xml:space="preserve"> chacun des axes du triforium et qui continuait leur ascension jusqu’à atteindre le sommet des deux petit clochers symétriques</w:t>
      </w:r>
      <w:r w:rsidRPr="00D20F18">
        <w:t xml:space="preserve">. </w:t>
      </w:r>
      <w:r w:rsidR="00366462" w:rsidRPr="00D20F18">
        <w:t>Les voûtes centrales étaient si hautes que la structure abritait tr</w:t>
      </w:r>
      <w:r w:rsidR="00366462">
        <w:t xml:space="preserve">ois différents paliers de tribunes et deux déambulatoires qui rejoignaient la partie antérieure de l’église, le chevet, au sein du chœur de l’église. </w:t>
      </w:r>
      <w:r w:rsidRPr="00D20F18">
        <w:t xml:space="preserve">Ces plateformes qui longeait le périmètre de l’architecture </w:t>
      </w:r>
      <w:r w:rsidR="00366462">
        <w:t xml:space="preserve">et dirigeaient à une série d’annexe et de couloirs secrets qui permettait d’accéder, entre autres, au sommet du troisième clocher qui abritait les plus grosses cloche par un pont suspendu par-dessus la travée qui avait été complètement détruit par les flammes, rendant l’accès à la tour du clocher impossible. </w:t>
      </w:r>
    </w:p>
    <w:p w14:paraId="2806DBC2" w14:textId="69E126B7" w:rsidR="004E20E3" w:rsidRPr="00D20F18" w:rsidRDefault="00E7542A" w:rsidP="00EE4FA5">
      <w:pPr>
        <w:jc w:val="both"/>
      </w:pPr>
      <w:r>
        <w:t>Freddy recula contre le mur collatéral</w:t>
      </w:r>
      <w:r w:rsidR="004E20E3" w:rsidRPr="00D20F18">
        <w:t xml:space="preserve">, comme pour se reposer la colonne vertébrale. Elle s'assoupit ,un instant , désespérée et angoissé , incapable de déterminer la suites logique de ses actions. Elle sentit un chatouillement discret derrière son lobe d’oreille </w:t>
      </w:r>
      <w:r w:rsidR="004E20E3" w:rsidRPr="00D20F18">
        <w:lastRenderedPageBreak/>
        <w:t xml:space="preserve">gauche. Elle tira sa main pour se gratter avec son doigt. Le bout de son index toucha un filament lisse en torsade, quelque chose de froid et de dur. Elle lâcha un couinement de dégoût et se retourna en s’éloignant de son accotoir pour faire face au mur, elle vit la chose en question ramper contre le rebord des briques. Un petit bout de tige qui s’enroulait et de déroulait comme un accordéon en s’entortillant. C’était comme une tentacule rattaché à un réseau bien plus complex d’autres tigent, de lianes et de divers formes végétale. Elle n’avait pas remarqué en s’y accotant que le mur en était recouvert sur toute sa hauteur. Freddy prit encore quelques pas de recule pour analyser l’ampleur de ce mur de végétation et c’est là qu’elle découvrit que toute ces plantes et ces fleurs convergent vers deux points distinct sur le mur. En effet, deux corps humains étaient prisonniers de cette enveloppe végétale, cloués au mur par la force des liens qui les y unissaient. Elle s’approcha de ces formes indicivuelles et reconnut ce qui ,de toute évidence, s’agissait de deux jeune femmes au long cheveux brun-noir. Les deux y était confortablement verticalement allongée , leur longs cheveux plaqués au murs effectuant un grand aréole sombre autour de leurs têtes. Leur visage et leur peau étaient presque tous recouverts de lianes et de tresses de filament végétale entourés autour de leurs membres, mais Freddy tâchait de les reconnaître tout de même. C’était des wallflowers, comme l’expression anglaise. Freddy se souvint avoir lu le petit roman The perks of a wallflower au collège privé, elle s’était toujours beaucoup attachée à Charly. Le terme renvoit à des individus qui sont trop introvertis pour participer aux activités sociales, des gens timides et invisibles qui longent les murs dans les soirées. Freddy avait la métaphore intégrale sous les yeux et cela L’émerveillait, c’était la première fois depuis qu’elle était entré dans l’église qu’elle ressentait de l’admiration pour une hallucination qu’il lui était donné de voir. La première fille, celle qui était plus proche du côté gauche du mur, avait le corps garni de buissons de pétunia dont les bourgeons éclattaient un peu partout autour de sa silhouette et dans ses cheveux et autour de son visage. D’autres variétés de fleurs évoluaient sporadiquement autour d’elle sur son côté du mur. et au bout des doigts de sa main gauche qui pendait décontractée sous elle , poussait une plante exotique à couper le souffle, le genre de fleur que Freddy n’aurait jamais rêver de voir, elle formait comme une goûte d’eau d’un rose éclatant et laissait pendre des tiges remplis de perle rose sous des pétante de la même couleur retroussé, Freddy apprendrait plus tard ,dans un livre de bibliothèque qu’il s’agissait de fushias. Mais, c’était définitivement les pétunias magenta et rose garni de petites stries blanches qui volait la vedette. Elle en avait une couronne dans les cheveux et sur son visage , elle venait contrasté à merveille ses yeux d’obsidienne ,c’était Euphrasie, son amie du tutorat, et la fille à ses côté était ,sans l’ombre d’un doute, Anastasie , sa fidèle confidente. Vers la droite, le côté où Freddy ne s’était toujours pas exploré, l’ambiance végétale était différente. Ce qui poussait autour du corps de l’autre adolescente </w:t>
      </w:r>
      <w:r w:rsidR="004E20E3" w:rsidRPr="00D20F18">
        <w:lastRenderedPageBreak/>
        <w:t>n’étaient pas des fleurs à proprement parler, mais une variété ahurissante de plantes carnivore , des traditionelles diônes de toute les sortes, mais aussi des droséra ,mais aussi d’autres que Freddy ne pouvait pas retrouver nulle part, le genre d’abomination de l’évolution qu’on retrouve seulement des des biôme tropicale isolé du reste du monde et une panoplie de fleurs d'urticaires et d’autres végétations à l’aspect venimeux aux couleurs et formes psychédéliques. Toutes sortes de muqueuses et de liquide visqueux s’échapait des cavités et des racines de cet assortiment, tous plus poissonneux les uns que les autres pensa Freddy . Les monstres végétales étaient très gourmands, ils attrapaient au vol la foule d'insectes pollinisateurs qu’attiraient le jardin floral d’Euphrasie de l’autre côté. Il y avait des abeilles, des papillons et bien des moucherons qui se retrouvaient prisonniers des appétits voraces des plantes ,après s’être rassasié du doux liquide sucré des délices des fleurs pollinisées et des liquides empoisonnés. Sur la grande surface murales se menait continuellement un combat entre la masse fleurit ,à gauche et l’armé de plantes carnivores ,à droite. À tel point qu’au milieu s’était installé une véritable ligne de front ou se faisait violence les racines et les tiges des plantes florales contre celles des carnivores venimeuses. Quand Freddy eut terminé de constater ce spectacle de biologie, elle s'adressa à la fille en fleur, Euphrasie. Les figures semblait dormir , en s’exprimant , le son de sa voix les réveilla et elles reconnurent tranquillement sa présence. Le rythme de leur conscience semblait adapté à celui de la croissance des plantes, elle bougeait lentement et s’exprimait longuement. </w:t>
      </w:r>
    </w:p>
    <w:p w14:paraId="2A2959D3" w14:textId="77777777" w:rsidR="004E20E3" w:rsidRPr="00D20F18" w:rsidRDefault="004E20E3" w:rsidP="00EE4FA5">
      <w:pPr>
        <w:jc w:val="both"/>
      </w:pPr>
      <w:r w:rsidRPr="00D20F18">
        <w:t>– Euphrasie ! , Ana ! ,s’écria Freddy, suivit d’une longue pause qui marqua le temps que les filles mirent à tourner leur paupière vers le plancher où elle se trouvait. </w:t>
      </w:r>
    </w:p>
    <w:p w14:paraId="0F67BDE9" w14:textId="77777777" w:rsidR="004E20E3" w:rsidRPr="00D20F18" w:rsidRDefault="004E20E3" w:rsidP="00EE4FA5">
      <w:pPr>
        <w:jc w:val="both"/>
      </w:pPr>
      <w:r w:rsidRPr="00D20F18">
        <w:t>– Oh … Mon …. Dieu … Fré … ddé…. ri….que . ,s’exclama tout doucement Euphrasie visiblement heureuse de la voir ici. Freddy se dit qu’elle devait la reconnaitre ,elle aussi, puisqu’elles étaient familières dans le vrai monde, elle se demanda combien d’autres individus qu’elle connaissait était présent dans l’église. </w:t>
      </w:r>
    </w:p>
    <w:p w14:paraId="19ED4759" w14:textId="77777777" w:rsidR="004E20E3" w:rsidRPr="00D20F18" w:rsidRDefault="004E20E3" w:rsidP="00EE4FA5">
      <w:pPr>
        <w:jc w:val="both"/>
      </w:pPr>
      <w:r w:rsidRPr="00D20F18">
        <w:t>– Qu’est-ce qui … T’a … mène … iii… ciiii…. ce … soi …re ? ,lui demanda la fille au mur dont le visage était maintenant recouvert de petits papillons multicolores. </w:t>
      </w:r>
    </w:p>
    <w:p w14:paraId="3ED6E18C" w14:textId="77777777" w:rsidR="004E20E3" w:rsidRPr="00D20F18" w:rsidRDefault="004E20E3" w:rsidP="00EE4FA5">
      <w:pPr>
        <w:jc w:val="both"/>
      </w:pPr>
      <w:r w:rsidRPr="00D20F18">
        <w:t>– Heu … Freddy hésita à savoir quoi répondre, Je ne sais pas, en fait, je cherche mes amis, Sonia et Mani , les avez-vous vus ici récemment ? Freddy nota qu’il lui était essentiellement beaucoup plus facile de s’exprimer en français ici que dans le vrai monde.</w:t>
      </w:r>
    </w:p>
    <w:p w14:paraId="549784E2" w14:textId="77777777" w:rsidR="004E20E3" w:rsidRPr="00D20F18" w:rsidRDefault="004E20E3" w:rsidP="00EE4FA5">
      <w:pPr>
        <w:jc w:val="both"/>
      </w:pPr>
      <w:r w:rsidRPr="00D20F18">
        <w:t>– Ouiiiiiii , dit longuement Euphrasia sans rien ajouter. </w:t>
      </w:r>
    </w:p>
    <w:p w14:paraId="53D1C7D0" w14:textId="77777777" w:rsidR="004E20E3" w:rsidRPr="00D20F18" w:rsidRDefault="004E20E3" w:rsidP="00EE4FA5">
      <w:pPr>
        <w:jc w:val="both"/>
      </w:pPr>
      <w:r w:rsidRPr="00D20F18">
        <w:lastRenderedPageBreak/>
        <w:t>– Quand les as-tu vu pour la dernière fois ? ,lui demanda Freddy, tâchant de contrôler l’excitation dans sa voix à l’annonce de la nouvelle.</w:t>
      </w:r>
    </w:p>
    <w:p w14:paraId="31EB5E1D" w14:textId="77777777" w:rsidR="004E20E3" w:rsidRPr="00D20F18" w:rsidRDefault="004E20E3" w:rsidP="00EE4FA5">
      <w:pPr>
        <w:jc w:val="both"/>
      </w:pPr>
      <w:r w:rsidRPr="00D20F18">
        <w:t>– Iiiii….ciiiii, Hiii…er … soir. ,trancha Euphrasie florale. </w:t>
      </w:r>
    </w:p>
    <w:p w14:paraId="2D86596D" w14:textId="77777777" w:rsidR="004E20E3" w:rsidRPr="00D20F18" w:rsidRDefault="004E20E3" w:rsidP="00EE4FA5">
      <w:pPr>
        <w:jc w:val="both"/>
      </w:pPr>
      <w:r w:rsidRPr="00D20F18">
        <w:t>– Non c’est vrai ?  ,demanda Freddy incrédule, son enquête allait s’avérer plus facile qu’elle ne pensait. </w:t>
      </w:r>
    </w:p>
    <w:p w14:paraId="16216ABD" w14:textId="77777777" w:rsidR="004E20E3" w:rsidRPr="00D20F18" w:rsidRDefault="004E20E3" w:rsidP="00EE4FA5">
      <w:pPr>
        <w:jc w:val="both"/>
      </w:pPr>
      <w:r w:rsidRPr="00D20F18">
        <w:t>–  Hiii…er soir …., Gros … par…ty… iii….ciii. ,l’informa-t-elle. </w:t>
      </w:r>
    </w:p>
    <w:p w14:paraId="1B089AB8" w14:textId="77777777" w:rsidR="004E20E3" w:rsidRPr="00D20F18" w:rsidRDefault="004E20E3" w:rsidP="00EE4FA5">
      <w:pPr>
        <w:jc w:val="both"/>
      </w:pPr>
      <w:r w:rsidRPr="00D20F18">
        <w:t>– Beaucoup de bruit , silla une voix à leur droit, c’était Anastasie qui ne possédait pas la même lenteur de discours que sa partenaire. </w:t>
      </w:r>
    </w:p>
    <w:p w14:paraId="34245851" w14:textId="77777777" w:rsidR="004E20E3" w:rsidRPr="00D20F18" w:rsidRDefault="004E20E3" w:rsidP="00EE4FA5">
      <w:pPr>
        <w:jc w:val="both"/>
      </w:pPr>
      <w:r w:rsidRPr="00D20F18">
        <w:t>– Ah ouin et savez vous vers où ils allaient quand vous les avez vu pour la dernière fois. ,demanda Freddy, elle avait adressé la question à Ana ,cette fois-ci, pensant gagner du temps, mais elle gardait ses distances avec les plantes du murs. </w:t>
      </w:r>
    </w:p>
    <w:p w14:paraId="715CDC3C" w14:textId="77777777" w:rsidR="004E20E3" w:rsidRPr="00D20F18" w:rsidRDefault="004E20E3" w:rsidP="00EE4FA5">
      <w:pPr>
        <w:jc w:val="both"/>
      </w:pPr>
      <w:r w:rsidRPr="00D20F18">
        <w:t>– Non pas vraiment, ils sont allés et venus plusieurs fois , mais tout le monde était excité et à un certain point nous nous sommes endormis avant la fin de la soirée. </w:t>
      </w:r>
    </w:p>
    <w:p w14:paraId="1279EE93" w14:textId="77777777" w:rsidR="004E20E3" w:rsidRPr="00D20F18" w:rsidRDefault="004E20E3" w:rsidP="00EE4FA5">
      <w:pPr>
        <w:jc w:val="both"/>
      </w:pPr>
      <w:r w:rsidRPr="00D20F18">
        <w:t>– pas de chance, se dit intérieurement Freddy, mais elle n’abandonna pas, avez-vous put reconnaître avec qui ils étaient ? </w:t>
      </w:r>
    </w:p>
    <w:p w14:paraId="6AC22BC8" w14:textId="77777777" w:rsidR="004E20E3" w:rsidRPr="00D20F18" w:rsidRDefault="004E20E3" w:rsidP="00EE4FA5">
      <w:pPr>
        <w:jc w:val="both"/>
      </w:pPr>
      <w:r w:rsidRPr="00D20F18">
        <w:t>– Hmmm , voyons voir, réfléchit à voix haut Anastasie. Elle était entourée de bouche de plantes qui s’ouvrait et se fermait simultanément, Freddy put jurer que la prochaine voix qu’elle entendit ne venait pas de la bouche humaine ,mais d’une de celle des plantes. </w:t>
      </w:r>
    </w:p>
    <w:p w14:paraId="36168235" w14:textId="77777777" w:rsidR="004E20E3" w:rsidRPr="00D20F18" w:rsidRDefault="004E20E3" w:rsidP="00EE4FA5">
      <w:pPr>
        <w:jc w:val="both"/>
      </w:pPr>
      <w:r w:rsidRPr="00D20F18">
        <w:t>– Il y avait la fille des glaces et tous les insectes appétissants. , dit la voix rauques, </w:t>
      </w:r>
    </w:p>
    <w:p w14:paraId="188DE9F9" w14:textId="77777777" w:rsidR="004E20E3" w:rsidRPr="00D20F18" w:rsidRDefault="004E20E3" w:rsidP="00EE4FA5">
      <w:pPr>
        <w:jc w:val="both"/>
      </w:pPr>
      <w:r w:rsidRPr="00D20F18">
        <w:t>– aussi l’homme radio ! et la musique ! , s’écria une deuxième bouche de fleur carnivore avant d’avaler un mouche. </w:t>
      </w:r>
    </w:p>
    <w:p w14:paraId="1755AA36" w14:textId="77777777" w:rsidR="004E20E3" w:rsidRPr="00D20F18" w:rsidRDefault="004E20E3" w:rsidP="00EE4FA5">
      <w:pPr>
        <w:jc w:val="both"/>
      </w:pPr>
      <w:r w:rsidRPr="00D20F18">
        <w:t>– Et la fille au miroir. , dit une autre. </w:t>
      </w:r>
    </w:p>
    <w:p w14:paraId="4C6F884C" w14:textId="77777777" w:rsidR="004E20E3" w:rsidRPr="00D20F18" w:rsidRDefault="004E20E3" w:rsidP="00EE4FA5">
      <w:pPr>
        <w:jc w:val="both"/>
      </w:pPr>
      <w:r w:rsidRPr="00D20F18">
        <w:t>– C’est bon vous allez la fermer et me laisser parler avec mon amie ! ,  chicana Anastasie ses plantes parlantes. Mais elle n’eut pas le temps de poursuivre qu’Euphrasie la coupa pour avertir Freddy d’une présence dans son dos. </w:t>
      </w:r>
    </w:p>
    <w:p w14:paraId="6DCCABAA" w14:textId="77777777" w:rsidR="004E20E3" w:rsidRPr="00D20F18" w:rsidRDefault="004E20E3" w:rsidP="00EE4FA5">
      <w:pPr>
        <w:jc w:val="both"/>
      </w:pPr>
      <w:r w:rsidRPr="00D20F18">
        <w:t>– Dé….ri…è….re ….toi ! ,avait-elle dit. </w:t>
      </w:r>
    </w:p>
    <w:p w14:paraId="5FE293B7" w14:textId="77777777" w:rsidR="004E20E3" w:rsidRPr="00D20F18" w:rsidRDefault="004E20E3" w:rsidP="00EE4FA5">
      <w:pPr>
        <w:jc w:val="both"/>
      </w:pPr>
      <w:r w:rsidRPr="00D20F18">
        <w:t>Freddy se retourna pour faire face à une grande blonde en costume de laine de mouton. Elle portait une queue de cheval haute et une expression de jugement sur le visage dont elle aurait pu reconnaître la provenance parmi des milliers, c’était la mou de dégout de Denise Petit et sa même queue de cheval mal bleachée. </w:t>
      </w:r>
    </w:p>
    <w:p w14:paraId="1249B02B" w14:textId="77777777" w:rsidR="004E20E3" w:rsidRPr="00D20F18" w:rsidRDefault="004E20E3" w:rsidP="00EE4FA5">
      <w:pPr>
        <w:jc w:val="both"/>
      </w:pPr>
      <w:r w:rsidRPr="00D20F18">
        <w:lastRenderedPageBreak/>
        <w:t>– Bêhhhhhh, s’exclama la nouvelle venue, on dit que les murs ont des oreilles, pas des grande gueule pour raconter tout ce qu’elles voient. Pardonne les Freddy, j'aime mes plates bandes muettes. Sur ces mots, Denises, la brebis humaine, s’approcha du mur de fleur et attrapa une bouchée de verdure qu’elle mâcha incessamment ,pendant de longues secondes, le temps de reprendre son discours d’harcèlement. Bonsoir Freddy ! , s’exclama-t-elle d’un enthousiasme qui sonnait faux. Quelle surprise de te trouver ici ce soir !, lui affirma-t-elle de la même manière qu’on accueille un invité surprise qu’on avait pas solliciter. Je suis toute à ta disposition, qu'est-ce que je peux faire pour toi ? ,lui demanda-t-elle. </w:t>
      </w:r>
    </w:p>
    <w:p w14:paraId="2FF82F8C" w14:textId="77777777" w:rsidR="004E20E3" w:rsidRPr="00D20F18" w:rsidRDefault="004E20E3" w:rsidP="00EE4FA5">
      <w:pPr>
        <w:jc w:val="both"/>
      </w:pPr>
      <w:r w:rsidRPr="00D20F18">
        <w:t>– Heuuu… Freddy hésita et trébucha sur ses mots, elle ne voulait rien avoir à faire avec Denise dans le vrai monde, encore moins à la version d’elle déguisée en mouton. Mais, cette dernière n’avait même pas la patience d’attendre la réponse à sa question que son attention était tout de suite dirigé vers quelque chose d’autres. </w:t>
      </w:r>
    </w:p>
    <w:p w14:paraId="5F44E41A" w14:textId="77777777" w:rsidR="004E20E3" w:rsidRPr="00D20F18" w:rsidRDefault="004E20E3" w:rsidP="00EE4FA5">
      <w:pPr>
        <w:jc w:val="both"/>
      </w:pPr>
      <w:r w:rsidRPr="00D20F18">
        <w:t>– Lauuuuu-rennnnt ! ,hurla-t-elle à travers toute la salle. définitivement ces deux là étaient fait pour aller ensemble dans tous les univers. Une masse difforme au sol se déssina un chemin au pieds de la foule jusqu'à la plateforme où se trouvaient les deux filles et le mur de fleurs. C’était la grosse carcasse d'orignale que Freddy avait aperçu plus tôt à l'entrée, c’était donc l'énorme masse de Laurent prisonnière à l’intérieur. </w:t>
      </w:r>
    </w:p>
    <w:p w14:paraId="70EF95E7" w14:textId="77777777" w:rsidR="004E20E3" w:rsidRPr="00D20F18" w:rsidRDefault="004E20E3" w:rsidP="00EE4FA5">
      <w:pPr>
        <w:jc w:val="both"/>
      </w:pPr>
      <w:r w:rsidRPr="00D20F18">
        <w:t>– Mon gros toutou, je t’ai dit de rester près de moi , le gronda affectueusement sa copine avant de s'accroupir à son niveau pour tâter son poils et flatter son corps sous l’épaisse couche de fourrure et de graisse. Elle ne semblait pas remarquer l’odeur nauséabonde de décomposition ,à l’instar de Freddy qui ne put se retenir de se boucher le nez, ses deux amies étaient aussi dérangées par la présence importante de Laurent , sur son passages, les fleurs au bas du mur se fannaît instantanément sous le poid accablant de la puanteur. Une fois leur accolade terminer Denise s'adressa à nouveau à Freddy, cette fois, elle laissa tomber le masque de gentillesse et lui parle de manière plus impérative. </w:t>
      </w:r>
    </w:p>
    <w:p w14:paraId="3256C4AB" w14:textId="77777777" w:rsidR="004E20E3" w:rsidRPr="00D20F18" w:rsidRDefault="004E20E3" w:rsidP="00EE4FA5">
      <w:pPr>
        <w:jc w:val="both"/>
      </w:pPr>
      <w:r w:rsidRPr="00D20F18">
        <w:t>– Heille ! Bêêhhh , Toi , ne vas pas nulle part, J’ai reçu l’ordre que tu me suives sur le champ. et arrête de te boucher le nez si tu n’arrive pas à sentir notre amour ! ,lui ordonna-t-elle ,sans plus d’explications. </w:t>
      </w:r>
    </w:p>
    <w:p w14:paraId="45C39070" w14:textId="77777777" w:rsidR="004E20E3" w:rsidRPr="00D20F18" w:rsidRDefault="004E20E3" w:rsidP="00EE4FA5">
      <w:pPr>
        <w:jc w:val="both"/>
      </w:pPr>
      <w:r w:rsidRPr="00D20F18">
        <w:t>– Non, je ne veux pas te suivre et tu ne peux pas m’en obliger. ,s’objecta-t-elle d’une voix aiguë et nasale dû au fait qu’elle se pinçait toujours les narines.</w:t>
      </w:r>
    </w:p>
    <w:p w14:paraId="7A88FAFD" w14:textId="77777777" w:rsidR="004E20E3" w:rsidRPr="00D20F18" w:rsidRDefault="004E20E3" w:rsidP="00EE4FA5">
      <w:pPr>
        <w:jc w:val="both"/>
      </w:pPr>
      <w:r w:rsidRPr="00D20F18">
        <w:t>– Ha, bêehh, ouin ! Tu penses ?, se moqua Denise. </w:t>
      </w:r>
    </w:p>
    <w:p w14:paraId="7411C819" w14:textId="77777777" w:rsidR="004E20E3" w:rsidRPr="00D20F18" w:rsidRDefault="004E20E3" w:rsidP="00EE4FA5">
      <w:pPr>
        <w:jc w:val="both"/>
      </w:pPr>
      <w:r w:rsidRPr="00D20F18">
        <w:t xml:space="preserve">Sur le champs, une abeilles piqua agressivement la jeune filles et puis une autre et encore une , cumulant trois piqûres dans l’espace d’une seconde, la douleur était </w:t>
      </w:r>
      <w:r w:rsidRPr="00D20F18">
        <w:lastRenderedPageBreak/>
        <w:t>paralysante et si vive que Freddy ne faillit pas la supporter, c’est comme ça qu’elle su qu’elle ne rêvait pa ,car le pincement était réel. Elle tenta de reculer comme pour s’enfuir, mais on la piqua encore une fois dans la nuque ,juste à l’intersection des nerfs de sa colonne vertébrale. C’était comme si Denise avait un pouvoir occulte sur les abeilles. le dernier coups , apporta une douleur que la conscience de l’adolescente ne pouvait pas supporter et elle s'évanouit sur le sol au pied de du panache d'orignale. </w:t>
      </w:r>
    </w:p>
    <w:p w14:paraId="69366196" w14:textId="41262947" w:rsidR="004E20E3" w:rsidRPr="00D20F18" w:rsidRDefault="004E20E3" w:rsidP="00EE4FA5">
      <w:pPr>
        <w:jc w:val="both"/>
      </w:pPr>
      <w:r w:rsidRPr="00D20F18">
        <w:t>Quand elle reprit ses esprits ,elle était couchée au sol sur un tapis de poils , son corps inconscient avait été transporté ailleurs dans l’église</w:t>
      </w:r>
      <w:r w:rsidR="00E7542A">
        <w:t>,</w:t>
      </w:r>
      <w:r w:rsidRPr="00D20F18">
        <w:t xml:space="preserve"> sur le dos de Laurent. Denise l’avait kidnappée pour l’amener dans le coin opposé dans l’extrémité </w:t>
      </w:r>
      <w:r w:rsidR="00E7542A">
        <w:t xml:space="preserve">droite </w:t>
      </w:r>
      <w:r w:rsidRPr="00D20F18">
        <w:t>du transept de l’église</w:t>
      </w:r>
      <w:r w:rsidR="00E7542A">
        <w:t>, qui formait avec ses jumeaux symétriques, la forme de croix typique au bâtiment catholique. Ils étaient, non loin de la rangée de marches qui menaient au cœur de l’église et à l’autel. Dans ce recoins</w:t>
      </w:r>
      <w:r w:rsidRPr="00D20F18">
        <w:t xml:space="preserve"> isolé</w:t>
      </w:r>
      <w:r w:rsidR="00E7542A">
        <w:t>,</w:t>
      </w:r>
      <w:r w:rsidRPr="00D20F18">
        <w:t xml:space="preserve"> la lumière ne circulait pas à travers les vitraux comme s’ils avaient été obstrués par quelque chose, il y avait</w:t>
      </w:r>
      <w:r w:rsidR="00E7542A">
        <w:t xml:space="preserve"> des chandeliers un peu partout</w:t>
      </w:r>
      <w:r w:rsidRPr="00D20F18">
        <w:t>, mais cette partie du bâtiment était plongé dans l’obscurité, les flammes bleues du géant feu n’arrivait même pas à éclairer jusque dans le fond du transept. Freddy ne comprenait pas pourquoi elle avait été amen</w:t>
      </w:r>
      <w:r w:rsidR="00E7542A">
        <w:t>ée</w:t>
      </w:r>
      <w:r w:rsidRPr="00D20F18">
        <w:t xml:space="preserve"> </w:t>
      </w:r>
      <w:r w:rsidR="00E7542A" w:rsidRPr="00D20F18">
        <w:t>ici, jusqu’à</w:t>
      </w:r>
      <w:r w:rsidRPr="00D20F18">
        <w:t xml:space="preserve"> ce que Denis</w:t>
      </w:r>
      <w:r w:rsidR="00E7542A">
        <w:t>e</w:t>
      </w:r>
      <w:r w:rsidRPr="00D20F18">
        <w:t xml:space="preserve"> clappe des mains donnant le signale pour la lumière d’éclairer la pièce. Freddy se leva soudains sur ses deux jambes pour échapper à l'horrible texture de l’animal en décomposition qui abritait le corps de Laurent et elle put être témoins d’une manifestation extraordinaire. Une nuée de luciole et de tisons enflammée apparut comme par magie dans le milieu de l’obscurité. Il sortait tout de la gueule d’une créature au allure de compte de fée, la tête était celle d’un reptile cracheur de feux ,mais avec deux énorme globe oculaire comme ceux des mouches, le corps était celui d’un homme filiforme vêtue d’un col roulé en laine blanches dont s’échappait deux géante ailes de derrière les bras. Les ailes étaient aussi similaires à celle des mouches en texture, mais elles étaient plus longues et élancées et elles possédaient différents volets. Dans L’ensemble la créature donnait l'impression d’un </w:t>
      </w:r>
      <w:r w:rsidR="00987979">
        <w:t>D</w:t>
      </w:r>
      <w:r w:rsidRPr="00D20F18">
        <w:t>ragon</w:t>
      </w:r>
      <w:r w:rsidR="00C71963">
        <w:t>-</w:t>
      </w:r>
      <w:r w:rsidR="00987979">
        <w:t>M</w:t>
      </w:r>
      <w:r w:rsidRPr="00D20F18">
        <w:t>ouche,</w:t>
      </w:r>
      <w:r w:rsidR="00C71963">
        <w:t xml:space="preserve"> pensa Freddy</w:t>
      </w:r>
      <w:r w:rsidR="00C71963" w:rsidRPr="00D20F18">
        <w:t>,</w:t>
      </w:r>
      <w:r w:rsidRPr="00D20F18">
        <w:t xml:space="preserve"> </w:t>
      </w:r>
      <w:r w:rsidRPr="00C71963">
        <w:rPr>
          <w:i/>
          <w:iCs/>
        </w:rPr>
        <w:t xml:space="preserve">Dragon </w:t>
      </w:r>
      <w:r w:rsidR="00C71963">
        <w:rPr>
          <w:i/>
          <w:iCs/>
        </w:rPr>
        <w:t>F</w:t>
      </w:r>
      <w:r w:rsidRPr="00C71963">
        <w:rPr>
          <w:i/>
          <w:iCs/>
        </w:rPr>
        <w:t xml:space="preserve">ly. </w:t>
      </w:r>
      <w:r w:rsidRPr="00D20F18">
        <w:t xml:space="preserve">Puis, son attention se porta sur la source de lumière qu’était l’amas de lucioles qui s’échappait à profusion de la bouche aux dents aiguisé de la créature dragonesque. </w:t>
      </w:r>
      <w:r w:rsidR="00C71963" w:rsidRPr="00D20F18">
        <w:t>Les</w:t>
      </w:r>
      <w:r w:rsidRPr="00D20F18">
        <w:t xml:space="preserve"> petits insectes lumineux virevoltant dans les airs et montait jusqu’au plafond des balcons et commençait tranquillement à occuper tout </w:t>
      </w:r>
      <w:r w:rsidR="00C71963" w:rsidRPr="00D20F18">
        <w:t>l’espace, précédemment</w:t>
      </w:r>
      <w:r w:rsidRPr="00D20F18">
        <w:t xml:space="preserve"> plongé dans l’obscurité, et à éclairer l’indice de silhouette de d’autres personnages présents. Mais </w:t>
      </w:r>
      <w:r w:rsidR="00C71963" w:rsidRPr="00D20F18">
        <w:t>le principal</w:t>
      </w:r>
      <w:r w:rsidRPr="00D20F18">
        <w:t xml:space="preserve"> de l’attention de la jeune fille</w:t>
      </w:r>
      <w:r w:rsidR="00C71963">
        <w:t xml:space="preserve"> s’était déposé</w:t>
      </w:r>
      <w:r w:rsidRPr="00D20F18">
        <w:t xml:space="preserve"> sur </w:t>
      </w:r>
      <w:r w:rsidR="00C71963">
        <w:t>les contours d’</w:t>
      </w:r>
      <w:r w:rsidRPr="00D20F18">
        <w:t>une forme humaine dessiné</w:t>
      </w:r>
      <w:r w:rsidR="00C71963">
        <w:t>e</w:t>
      </w:r>
      <w:r w:rsidRPr="00D20F18">
        <w:t xml:space="preserve"> par les tison</w:t>
      </w:r>
      <w:r w:rsidR="00C71963">
        <w:t>s</w:t>
      </w:r>
      <w:r w:rsidRPr="00D20F18">
        <w:t xml:space="preserve"> de feu qui</w:t>
      </w:r>
      <w:r w:rsidR="00C71963">
        <w:t xml:space="preserve"> émanaient de la même source mystérieuse que </w:t>
      </w:r>
      <w:r w:rsidRPr="00D20F18">
        <w:t xml:space="preserve">les lucioles, c’était comme </w:t>
      </w:r>
      <w:r w:rsidR="00C71963">
        <w:t xml:space="preserve">la silhouette d’un </w:t>
      </w:r>
      <w:r w:rsidRPr="00D20F18">
        <w:t>homme fait</w:t>
      </w:r>
      <w:r w:rsidR="00C71963">
        <w:t>e</w:t>
      </w:r>
      <w:r w:rsidRPr="00D20F18">
        <w:t xml:space="preserve"> de petit</w:t>
      </w:r>
      <w:r w:rsidR="00C71963">
        <w:t>s</w:t>
      </w:r>
      <w:r w:rsidRPr="00D20F18">
        <w:t xml:space="preserve"> point</w:t>
      </w:r>
      <w:r w:rsidR="00C71963">
        <w:t>s</w:t>
      </w:r>
      <w:r w:rsidRPr="00D20F18">
        <w:t xml:space="preserve"> lumineux qui se tortillai</w:t>
      </w:r>
      <w:r w:rsidR="00C71963">
        <w:t>en</w:t>
      </w:r>
      <w:r w:rsidRPr="00D20F18">
        <w:t>t</w:t>
      </w:r>
      <w:r w:rsidR="00C71963">
        <w:t>,</w:t>
      </w:r>
      <w:r w:rsidRPr="00D20F18">
        <w:t xml:space="preserve"> dans tous les sens</w:t>
      </w:r>
      <w:r w:rsidR="00C71963">
        <w:t>,</w:t>
      </w:r>
      <w:r w:rsidRPr="00D20F18">
        <w:t xml:space="preserve"> en flottant dans les air</w:t>
      </w:r>
      <w:r w:rsidR="00C71963">
        <w:t>s,</w:t>
      </w:r>
      <w:r w:rsidRPr="00D20F18">
        <w:t xml:space="preserve"> </w:t>
      </w:r>
      <w:r w:rsidR="00C71963" w:rsidRPr="00D20F18">
        <w:t>par-dessus</w:t>
      </w:r>
      <w:r w:rsidRPr="00D20F18">
        <w:t xml:space="preserve"> </w:t>
      </w:r>
      <w:r w:rsidR="00C71963" w:rsidRPr="00D20F18">
        <w:t>la gueule grande</w:t>
      </w:r>
      <w:r w:rsidRPr="00D20F18">
        <w:t xml:space="preserve"> ouvert</w:t>
      </w:r>
      <w:r w:rsidR="00C71963">
        <w:t xml:space="preserve">e </w:t>
      </w:r>
      <w:r w:rsidRPr="00D20F18">
        <w:t xml:space="preserve">de l’homme </w:t>
      </w:r>
      <w:r w:rsidR="00987979">
        <w:t>D</w:t>
      </w:r>
      <w:r w:rsidRPr="00D20F18">
        <w:t>ragon</w:t>
      </w:r>
      <w:r w:rsidR="00987979">
        <w:t>-M</w:t>
      </w:r>
      <w:r w:rsidRPr="00D20F18">
        <w:t xml:space="preserve">ouche. </w:t>
      </w:r>
      <w:r w:rsidR="00987979">
        <w:rPr>
          <w:i/>
          <w:iCs/>
        </w:rPr>
        <w:t>Fire-</w:t>
      </w:r>
      <w:r w:rsidR="00987979" w:rsidRPr="00987979">
        <w:rPr>
          <w:i/>
          <w:iCs/>
        </w:rPr>
        <w:t>Fly</w:t>
      </w:r>
      <w:r w:rsidR="00987979">
        <w:t xml:space="preserve"> , traduit-elle émerveillée. </w:t>
      </w:r>
      <w:r w:rsidR="00C71963" w:rsidRPr="00987979">
        <w:t>Bientôt</w:t>
      </w:r>
      <w:r w:rsidR="00C71963" w:rsidRPr="00D20F18">
        <w:t>,</w:t>
      </w:r>
      <w:r w:rsidRPr="00D20F18">
        <w:t xml:space="preserve"> par contre, l’obscurité rompue</w:t>
      </w:r>
      <w:r w:rsidR="00987979">
        <w:t>,</w:t>
      </w:r>
      <w:r w:rsidRPr="00D20F18">
        <w:t xml:space="preserve"> le reste de l’espace </w:t>
      </w:r>
      <w:r w:rsidRPr="00D20F18">
        <w:lastRenderedPageBreak/>
        <w:t>marqué par le percept de l’église fut désormais visible</w:t>
      </w:r>
      <w:r w:rsidR="00C71963">
        <w:t xml:space="preserve"> </w:t>
      </w:r>
      <w:r w:rsidRPr="00D20F18">
        <w:t xml:space="preserve">et la beauté du spectacle des lucioles n’avait pas préparé Freddy à toutes les autres horreurs qui s’y trouvaient. Elle faillit s’évanouir sur Laurent une deuxième fois, mais reprit son sang froid. Elle se souvint des mots de la plante carnivore, ses amis avaient passé la soirée </w:t>
      </w:r>
      <w:r w:rsidR="00C71963" w:rsidRPr="00D20F18">
        <w:t>avec, entre</w:t>
      </w:r>
      <w:r w:rsidRPr="00D20F18">
        <w:t xml:space="preserve"> autres, des </w:t>
      </w:r>
      <w:r w:rsidR="00C71963" w:rsidRPr="00D20F18">
        <w:t>insectes,</w:t>
      </w:r>
      <w:r w:rsidRPr="00D20F18">
        <w:t xml:space="preserve"> une femme de glace et radiohead. Elle connaissait déjà </w:t>
      </w:r>
      <w:r w:rsidR="00C71963">
        <w:t>R</w:t>
      </w:r>
      <w:r w:rsidR="00C71963" w:rsidRPr="00D20F18">
        <w:t>adio</w:t>
      </w:r>
      <w:r w:rsidR="00C71963">
        <w:t>H</w:t>
      </w:r>
      <w:r w:rsidR="00C71963" w:rsidRPr="00D20F18">
        <w:t>ead,</w:t>
      </w:r>
      <w:r w:rsidRPr="00D20F18">
        <w:t xml:space="preserve"> ignorait l’existence de la fille de </w:t>
      </w:r>
      <w:r w:rsidR="00C71963" w:rsidRPr="00D20F18">
        <w:t>glace, mais</w:t>
      </w:r>
      <w:r w:rsidRPr="00D20F18">
        <w:t xml:space="preserve"> elle pouvait être sûre qu’elle se trouvait au bon endroit pour localiser les </w:t>
      </w:r>
      <w:r w:rsidR="00C71963" w:rsidRPr="00D20F18">
        <w:t>insectes.</w:t>
      </w:r>
      <w:r w:rsidRPr="00D20F18">
        <w:t xml:space="preserve"> Devant ses yeux, il y avait principalement trois femmes au </w:t>
      </w:r>
      <w:r w:rsidR="00C71963" w:rsidRPr="00D20F18">
        <w:t>sol,</w:t>
      </w:r>
      <w:r w:rsidRPr="00D20F18">
        <w:t xml:space="preserve"> allongé contre des bancs d’église placé en formation demi-lune comme s’il s'agissait des sofas de salon de thé et il y en avait au moins une dont la présence se faisait sentir par-dessus leur tête. La première sur le banc vers l’autel, était une fille à la peau noisette dont la moitié de la figure et une bonne partie du corps était contrasté de gros rayons de miel d'abeille doré et un énorme nid de guêpe enmêlé à ses cheveux crêpu pour </w:t>
      </w:r>
      <w:r w:rsidR="00987979" w:rsidRPr="00D20F18">
        <w:t>former</w:t>
      </w:r>
      <w:r w:rsidRPr="00D20F18">
        <w:t xml:space="preserve"> ensemble un gros chignons sur sa tête. Seule la moitié de sa figure était reconaissable sous des traits humains. Elle avait le visage doux et </w:t>
      </w:r>
      <w:r w:rsidR="00987979" w:rsidRPr="00D20F18">
        <w:t>aimable, malgré</w:t>
      </w:r>
      <w:r w:rsidRPr="00D20F18">
        <w:t xml:space="preserve"> un oeil espiègle. Définitivement cela aurait put s’agir de son amie, Sonia, qui aurait subi un accident apiculture , mais il n’en était rien. Freddy reconnaissait la jeune reine des abbeilles et il s’agissait de Perpéture. Elle était assise les jambes croisé la tête accotée sur son main ,le coude déposé sur le genou droit, elle regardait son amie à sa gauche. C’était une copie conforme de Fabiola, mais avec des yeux cernés et exorbités, des cheveux emmêlés et une grosse robe longue en toile salie avec </w:t>
      </w:r>
      <w:r w:rsidR="00C71963" w:rsidRPr="00D20F18">
        <w:t>deux ouvertures surdimensionnées</w:t>
      </w:r>
      <w:r w:rsidR="00C71963">
        <w:t xml:space="preserve">, </w:t>
      </w:r>
      <w:r w:rsidRPr="00D20F18">
        <w:t xml:space="preserve">en guise de manche, l’intérieur de son vêtement , grouillaient une foule de petites créatures. il s’échappait de son haut le corps , de ses manches, et de son col et du bas de sa traîne de gros rats d’égouts bruns et poussièreux. Elle se tortillait dans tous les sens et Freddy eut la surprise d’une vision étrange en la regardant un moment .À l'instant, un rat de la taille d’un sandwich s’échappait par sa bouche en reculant , la queue d’abord, vers la surface de son oesophage. Ceci était une occurrence régulière pour cette version de Fabiola, l'apprendrait, plus tard, Freddy en passant quelque temps avec le groupe. À un intervalle semi-régulier la jeune fille vêtue d’un sac de joute recrachait quelque camarades rongeurs en les vômissant tel un refus gastrique. La question se posait à savoir si des rats habitait réellement l’intérieur de ses organes ,car cela ne devait pas être de tout repos. D’autres, à l’esprit plus aiguisé que celui de Freddy, se serait peut-être demandé s’il y en avait qui s’échappait ou s’infiltrait par différentes orifices ailleurs dans son corps. Mais, tout ça Freddy l’ignorait et elle préférait détourner le regard et se concentrer sur la dernière assises sur le bancs du côté de l’entré de l’église. C’était une jeune fille charmante, au cheveux d’un brun enflâmé et au regard solonel  garni de long cils féminin. Encore une fois, Freddy n’eut pas de misère à deviner de qui cette créature empruntait les traits. C’était le même visage et la même expression éternellement snob </w:t>
      </w:r>
      <w:r w:rsidRPr="00D20F18">
        <w:lastRenderedPageBreak/>
        <w:t>que portait Énora dans le vrai monde, seulement l’Enora qu’elle avait ,sous les yeux ,en ce moment, était en sérieux besoin d’un traitment de vermissage si l’on veut. C’était une étrange infestation qui attaquait la peau naturellement de teinte olive à la texture soyeuse de l’adolescente. Sous la gravité de sa condition l’entiereté de son corps avait pris une teinte brunâtre, voir même grise à certains endroits où le sang ne parvenait plus à l’iriger correctement. Ses pors habituellement discret et harmonieux s’était changer en d’énorme cavité profonde où séjournaient une quantité inimaginabe de vers transparent et de larves. Ils y faisaient leur nids et y pondait des réserves d’oeufs pour se multiplier d’avantage. À tout instant, en déplacant le regard sur le corps de la jeune filles , on pouvait en voir éclore au grand jour, produisant de nouvelles larves qui allait se changer en vers pour devenir éventuellement des chenilles. Le corps d’Énora abritait ,en réalité, une variété d’espèce de chenille qui à l’âge adulte abandonnait leur aspect limpide pour prendre des couleurs et des motifs uniques à leur genre, il y en avait de toutes les couleurs, certaines arborant de longs poils et d’autre des textures rugueuses. Tout se déplaçait sur ses membres en arcodéon j’usqu’à ce que vienne le temps de mettre pied à terre et batir leur cocon. Un peu partout sur ses vêtements , Énora logeait ces-dit cocons, mais les chenilles privilégiaient ses longs cheveux foncé pour s’y installer. Ainsi bien installées dans leur baluchons douillet , les chenilles entâmait à même son corps leur ultime transformation d’où elles ressortaient papillons. Ainsi, le personnage d’Énora à la peau infesté de vers solitaire était continuellement décoré d’une armé de papillon multicolore lui proliférant une beauté bestiale, quelque chose sorti d’un conte de fée. Freddy réalisa que c’était ses même papillons qu’elle avait apperçu plus tôt auprès d’Euphrasie et elle fut émerveillé de découvrir la source de leur abondance. Elle était aussi sur le point de découvrir se qui arrivait aux mouches qui n’était pas toutes dévoré par les plantes carnivores. </w:t>
      </w:r>
    </w:p>
    <w:p w14:paraId="664AB718" w14:textId="77777777" w:rsidR="004E20E3" w:rsidRPr="00D20F18" w:rsidRDefault="004E20E3" w:rsidP="00EE4FA5">
      <w:pPr>
        <w:jc w:val="both"/>
      </w:pPr>
      <w:r w:rsidRPr="00D20F18">
        <w:t xml:space="preserve">S’interposant entre elle et les trois amies assises sur le banc, surgit une créature que Freddy aurait préféré garder dans l’ombre. Elle était arrivé du plafond en piquant comme flêche verticalement au sol à quelque centimètre de la jeune fille qui dût faire un bond en arrière pour ne pas éfleurer une de ses pâttes velues. Montée sur huits grande pâtes d’insectes se trouvait le torse d’une femme nue à la poitrine forte et généreuse. Les deux plus petites des articulation émanait des côté latérale de sa cage toracxique et s’agitai dans tous les sens ,pendant que , beaucoup plus stable et solide, les quatres autres membres soutenait la stucture du corps à partir d’un gros abdoment rond et poilus qui permettait à la gravité de faire tenir en place cet horreur d’hybride entre une araigné et Ursule. Monstrueux n’était pas assez virulent comme terme pour décrire ce que Freddy avait sous les yeux. Déjà si la créature possèdait des dimensions acceptable pour une arachnide cela aurait été plus tolérable. Mais, la chose était tout simplement immense , même le torse dénudé d’Ursule semblait avoir changé de </w:t>
      </w:r>
      <w:r w:rsidRPr="00D20F18">
        <w:lastRenderedPageBreak/>
        <w:t xml:space="preserve">proportion comme si elle était passé d’une jeune fille de 5pied 5 pour devenir une géante de 6 pied 2. C’était de la pure folie, même Laurent le géant, s’il n’avait pas été cloué au sol prisonnier d’une carcasse de gibier aurait parut minuscule à côté de cet être juchée sur huits pattes. Freddy pensa, Dieu a fait les araignées si petite pour une raison , c’est qu’elles ne sont pas faites pour être vu de si près avec autant de détails. En effet, d’où elle se tenait, chacunes des particularité du corps de l’insecte lui parraissaient aggrandient comme à la loupe. Il y avait les grande pattes en chair dure et matte dont poussaient des des poils épais remplis de tiques et d’autre parasite avec à leur pointe de longues griffes aiguissé comme des serres de rapace ,mais davantage linaire tel des couteau ou des dagues. Les quatres membres rataché au côte d’Ursule ,qui se partageait l’espace restreint de son torse avec ses deux bras humains, était quelque peu différents , ils était ,d’abord, plus fins et ,ensuite, possèdaient au extrémité ,eux, des petites ventouse en forme de poils drus, comme des brosse à cils, elle s’en servait pour manipuler les fillament qu’elle créait en dessous d’elle. Généralement , chez une araigné typique, l’organe responsable de la genèse des fils se situe dans l’arrière train ,mais, dans l’anatomie étrange de la nouvelle version d’Ursule que Freddy découvrait à l’insant , cet organes qu’on nomme fillièere ,responsable de sécréter le liquide qui ,une fois solidifié, forme la soie qui permet de tisses les toiles d’araignée, n’était pas situé sous le corps de l’insecte mais au devant de la partie antérieur de son abdoment, sous l’emplacement où commencait à se morphonde le torse humain , directement sous la ceinture du nombris, à l’endroit où se serait trouver le sexe de la jeune filles. Aggrandit à une echelle visible à l’oeil nue , la structure de la filièere donnait froid dans le dos, c’était une série de tubes de grosseur et de longueur différentes organisés concentriquement qui s’aggitaient dans tout les sens indépendament les uns de l’autres en sécrétant sporadiquement des rejts de sécrétions aux consistances parfois très opaques, limpide, grasse ou très liquide. Freddy s’imagina ,en toute logique, que l’araigné devait avoir le choix de selectionner la provenance de sa toile en crachant le fils d’un ou l’autre des tubes et que c’était ,à vrai dire , plutôt ingénieux de sa part, cependant le spectacle de leur vues lui donnait des haut de coeur , mais ce n’était rien comparé à ce que lui inspirait le contenue du reste de l’abdomen d’Ursule.  La partie inférieur de la créature, était composé de deux grosse sphère brunâtre, chacune possèdait symétriquement sur ses côté latérale une paire de patte, la première ,comme juste mentionné, qui contenait l’orifice à soie et la base du corps humain et la deuxième relié au centre par une taille fine était beaucoup plus massive et poilues et qui abrittait en conséquent les organes reproducteur de l’araigné qui était de toute évidence une femelle comme Ursule. Freddy ignorait s’il s’en trouvaient des semblable de l’espèce masculine dans les parages, mais elle préférait ne pas les savoir et assumé que l’état d’Ursule était dût à la conception immaculé ,car ,une chose était sûre, cette insectes, </w:t>
      </w:r>
      <w:r w:rsidRPr="00D20F18">
        <w:lastRenderedPageBreak/>
        <w:t>telles les papillons d’Énora et les abeilles de Perpétue était en plein cycle de reproduction. Pour tous ceux qui l’ignore, la femelle araigné pond des oeufs et elle utilise la protubérance de son abdomen pour servir de refuge à ses oeufs. Ce qu’il y a de différent chez la femelle araignée ,et ce qui provoqua un violent dégout chez Freddy, c’est que ,contrairement à la plupart des mère qui préserve l’oeuf féconder au sein de leur chair, l’araigné préfère collectionner ses oeufs visqueux et colant sur son dos les exposant au grand jour. Ainsi, sur le dos de l’arrièere train de l’abdomen de Urusle s’édifiait une montagne de petite sphère nucléaires ,toutes de la tailles d’une balle de tenis, dont les parois était translucide et laissait appercevoir la formation de foetus de bébés araignés, recorvillé sur eux même. Les oeufs à la surface continuait d’éclore et de petit corps nouveau-née s’extrirepait de leur prison maternel pour partir vivre indépendament leur vie d’arachnide, alors que ceux du desous prenaient leur place ,ainsi de suite ,dans un proccésus qui ne semblait pas avoir de fin. Le pire c’est que parfois, quand l’occasion se présentait et que les mouches ne lui semblaient pas si appétissantes, on pouvait appercevoir Ursule attraper par ses mains ou ses pattes quelque poignée de ses minuscules rejettons pour les amener à sa bouche, sa bouche humaine et les avaler tout rond. Parce que ,oui, pour couronner cet abominable corps moitié insecte moitié animal, il y avait le visage insaisisable de la jeune adolescente. Avec ces longs cheveux mousy blonde décoré de vielle toiles sèche et de bébés araignés toujours attachée à leur matriache. Ses yeux était les même ,toujours aussi froids et cruels, à  l’exception des quatres supplémentaire qui lui avait poussé sur le front, ceux là était noir comme billes et bougeait dans toutes les directions pour garder une vue concentrique autour d’elle. Plus bas dans sa figure, sa bouche était pleine de muqueuse dont Freddy peinait à définit la provenantce. ces lèvre était plisser dans un éternel sourire de malice et de chaque extrémité de ses commissure s’échappait deux énormes canines qui servet de crochet à son venin. Freddy eut à peine deux secondes pour digérer tout ce paquet d’information visuel et déjà elle atteint sa limite. La créature aux traits d’Ursule allait lui addresser une parole ,mais elle n’eut pas le temps, car aussitôt Freddy se retrouna dos à elle et se mit à vomir ce qu’elle avait eu pour souper , y compris toutes sa boisson gazeuse avec la substane hallucinogène. Une grosse lamentation de dégout se fit entendre dans le coin du paraclet, comme s’il s’aggissait d’elle la créature ignoble , elle,  qui était la seule représentation normale d’une humaine ici présente, se dit-elle , alors que son estomac se chargeait de faire évacuer tout son contenue par sa bouche. Elle vomit ainsi une minute, se soulageant du choc de la vision de l’affreuse araignée-humaine géante, quand elle réalisa qu’elle était effectivement en train de dégueuler sur les soulier d’un homme juste devant elle. </w:t>
      </w:r>
    </w:p>
    <w:p w14:paraId="5B5EFA5F" w14:textId="77777777" w:rsidR="004E20E3" w:rsidRPr="00D20F18" w:rsidRDefault="004E20E3" w:rsidP="00EE4FA5">
      <w:pPr>
        <w:jc w:val="both"/>
      </w:pPr>
      <w:r w:rsidRPr="00D20F18">
        <w:t>– Pardon, je ne crois pas qu’on se soit présenter. ,dit une voix grave par dessus sa tête. </w:t>
      </w:r>
    </w:p>
    <w:p w14:paraId="65B7E281" w14:textId="77777777" w:rsidR="004E20E3" w:rsidRPr="00D20F18" w:rsidRDefault="004E20E3" w:rsidP="00EE4FA5">
      <w:pPr>
        <w:jc w:val="both"/>
      </w:pPr>
      <w:r w:rsidRPr="00D20F18">
        <w:lastRenderedPageBreak/>
        <w:t>Elle était toujours accroupie , pliée en deux par la taille, et ne pouvait pas voir à qui elle avait affaire, sauf pour les belles chaussures en cuir noir qu’elle venait de tâcher de vomisure. Elle releva le visage d’abord s’apprêtant à se redresser toujours étourdie , quand elle fit face à face avec la tête d’un serpent vert fluorescent. Aussitôt quand elle croisa le regard électrique des deux yeux jaune effervescent du reptile , il ouvrit la geule bien grand pour lui montrer ses crochets juteux et il lui chatouilla le bout du nez avec sa longue langue rugueuse. </w:t>
      </w:r>
    </w:p>
    <w:p w14:paraId="5A796074" w14:textId="77777777" w:rsidR="004E20E3" w:rsidRPr="00D20F18" w:rsidRDefault="004E20E3" w:rsidP="00EE4FA5">
      <w:pPr>
        <w:jc w:val="both"/>
      </w:pPr>
      <w:r w:rsidRPr="00D20F18">
        <w:t>– HAAAAA , hurla l’adolescente. En pleine panique, elle recula sur l’araigné et la fit tribucher. Urusle perdit l’équilibre et s’envola soudainement grâce à un épais fils vers les hauteurs où elle se sentait plus à son avantage. Freddy sentit, aussitôt quelques insectes à huit pattes, grimper le long de ses mollets, elle dansa sur ses pieds et utilisa ses mains pour s’en dépertir ,mais en vain. Elle n’avait qu’une envie s’enfuir à toutes jambes et c’est ce qu’elle s’apprêtait à faire en tournant dos à cet gang de créature abominable , quand sa course fut retenue par deux solide poigné de fer qui la retinrent par chacun des biceps. Elle regarda à gauche et à droite ,puis de chaque coté elle vu la même chose : deux grand homme musclé dont tout le corps semblait normal à l’excpetion d’un détail majeur, il n’avait absoluement rien par dessus leur coup. Elle était retenue prisonnière par deux jumeaux sans tête. </w:t>
      </w:r>
    </w:p>
    <w:p w14:paraId="7D762A10" w14:textId="77777777" w:rsidR="004E20E3" w:rsidRPr="00D20F18" w:rsidRDefault="004E20E3" w:rsidP="00EE4FA5">
      <w:pPr>
        <w:jc w:val="both"/>
      </w:pPr>
      <w:r w:rsidRPr="00D20F18">
        <w:t>– S’il vous plaît, laissez-moi m’enfuir ! ,les implora-t-elle, mais personne ne l’écoutait jamais comme d’habitude. </w:t>
      </w:r>
    </w:p>
    <w:p w14:paraId="3938A58B" w14:textId="77777777" w:rsidR="004E20E3" w:rsidRPr="00D20F18" w:rsidRDefault="004E20E3" w:rsidP="00EE4FA5">
      <w:pPr>
        <w:jc w:val="both"/>
      </w:pPr>
      <w:r w:rsidRPr="00D20F18">
        <w:t>– Ça y est ! Merci Percy ! Merci Revel ! Tenez la bien ferme pour moi. Ne la laisser surtour pas s’échapper. , leur ordonna ,leur soeur, Énora. </w:t>
      </w:r>
    </w:p>
    <w:p w14:paraId="4D33978B" w14:textId="77777777" w:rsidR="004E20E3" w:rsidRPr="00D20F18" w:rsidRDefault="004E20E3" w:rsidP="00EE4FA5">
      <w:pPr>
        <w:jc w:val="both"/>
      </w:pPr>
      <w:r w:rsidRPr="00D20F18">
        <w:t xml:space="preserve">– Ça va pas toi ? Vomir sur mes souliers et prendre la fuite comme une froussarde ! , se fâche l’homme qu’elle venait de reconnaitre. Elle ne l’avait pas vu souvent, car il ne fréquentait que rarement les classes à son horraire ,mais elle connaissait sa réputation. C’était Julien, le fils d’un grand commerçant italien et l’ex amoureux déchu de Fabiola dont la relation n’avait pas survécu la consaginité. Freddy ne savait pas quoi répondre elle avait vu un … serpent jaillire de nulle part. Et soudain, elle le fit de nouveau. Silencieuse sur son banc, Fabiola avait laisser échapper un de ses plus beau rongeur , un albino au yeux rouges, d’en dessous de sa robe pour en faire cadeau à son prétendant. Le petit rat blanc fit le chemin seul jusqu’au pieds salit de vomi du jeune homme et c’est là que Freddy compris d’où était sortit le reptile aux crocs assérés. La braquette du jeans de Julien était ouvert et laissait sortir la cicronférence du corps longiline d’un gros python vert lime. L’animal semblait être intégré à la ceinture de Julien de manière à ce qu’il pouvait se rétracter et se contracter pour grandir et rétrécir à sa guise. Quand le petit rat blanc approcha d’assez prêt, il s’offrit comme en offrande à la </w:t>
      </w:r>
      <w:r w:rsidRPr="00D20F18">
        <w:lastRenderedPageBreak/>
        <w:t>grande gueule du serpent affamé qui éleva d’abord son corps en érection dans les airs avant de piquer tout son poid vers l’avant pour plonger vers la créature au sol et n’en faire qu’une bouchée qu’on le vit tranquillement avalé en la faisant descendre par la gravité dans son long corps. </w:t>
      </w:r>
    </w:p>
    <w:p w14:paraId="4F49855D" w14:textId="77777777" w:rsidR="004E20E3" w:rsidRPr="00D20F18" w:rsidRDefault="004E20E3" w:rsidP="00EE4FA5">
      <w:pPr>
        <w:jc w:val="both"/>
      </w:pPr>
      <w:r w:rsidRPr="00D20F18">
        <w:t>– Merci poupée . , dit Julien à la fille aux rats en lui addressant un clin d’oeil. </w:t>
      </w:r>
    </w:p>
    <w:p w14:paraId="528E20C4" w14:textId="77777777" w:rsidR="004E20E3" w:rsidRPr="00D20F18" w:rsidRDefault="004E20E3" w:rsidP="00EE4FA5">
      <w:pPr>
        <w:jc w:val="both"/>
      </w:pPr>
      <w:r w:rsidRPr="00D20F18">
        <w:t>Freddy jetta un oeil dans les airs, vert le réseau de toiles gigantesque qu’Ursule s’était tissées. Comme un palais pour arraigné à même le plafond du cathédrale. Elle se souvenait avoir vu ses toiles un peu partout dans l’édifice ,mais elle les avait attribué au passage du temps et à de normales araignée, elle était loin de se douter qu’elle était l’oeuvre d’une créature de cette magnitude. Elle avait beau chercher partout au plafond , se donner un torticolli , elle n’arrivait plus à localiser Ursule dans son champs de vision et cela l’effrayait encore plus que de l’avoir sous les yeux ce qui était beaucoup dire tellement elle avait eu peur de son apparence. Elle se tortilla ,mais il semblait la vouloir prisonnière encore plus longtemps pour leur amusement. Elle tenta d’articuler une demande ,mais Énora la coupa sèchement. </w:t>
      </w:r>
    </w:p>
    <w:p w14:paraId="318BF331" w14:textId="77777777" w:rsidR="004E20E3" w:rsidRPr="00D20F18" w:rsidRDefault="004E20E3" w:rsidP="00EE4FA5">
      <w:pPr>
        <w:jc w:val="both"/>
      </w:pPr>
      <w:r w:rsidRPr="00D20F18">
        <w:t>– Chuttt ! Tais-toi ! C’est pas ton tour de parler, tu parleras quand on te l’ordonnera. C’est clair ? ,lui imposa-t-elle avant d’ajouter. Et puis, les garçons ? Il est où mon petit trésor de lumière, mon Basile adoré ? ,s’enquit-t-elle ,toute amoureuse, au seul des garçons qui pouvait parler. </w:t>
      </w:r>
    </w:p>
    <w:p w14:paraId="60FD7F88" w14:textId="77777777" w:rsidR="004E20E3" w:rsidRPr="00D20F18" w:rsidRDefault="004E20E3" w:rsidP="00EE4FA5">
      <w:pPr>
        <w:jc w:val="both"/>
      </w:pPr>
      <w:r w:rsidRPr="00D20F18">
        <w:t>– Je sais pas No … Tu sais , Basile, il sait plus trop s’il a envie de venir, il est occupé et tra la la la , lui répondit Julien l’air désintéressé et malaisé de devoir parler au nom de son ami. </w:t>
      </w:r>
    </w:p>
    <w:p w14:paraId="78127159" w14:textId="77777777" w:rsidR="004E20E3" w:rsidRPr="00D20F18" w:rsidRDefault="004E20E3" w:rsidP="00EE4FA5">
      <w:pPr>
        <w:jc w:val="both"/>
      </w:pPr>
      <w:r w:rsidRPr="00D20F18">
        <w:t>– C’est lui qui t’a demandé de me dire ça ?, lui demanda aggressivement la jeune fille. </w:t>
      </w:r>
    </w:p>
    <w:p w14:paraId="76936794" w14:textId="77777777" w:rsidR="004E20E3" w:rsidRPr="00D20F18" w:rsidRDefault="004E20E3" w:rsidP="00EE4FA5">
      <w:pPr>
        <w:jc w:val="both"/>
      </w:pPr>
      <w:r w:rsidRPr="00D20F18">
        <w:t>– Oui .. bien non, mais c’est la vérité, hésita Julien. </w:t>
      </w:r>
    </w:p>
    <w:p w14:paraId="0FF98989" w14:textId="77777777" w:rsidR="004E20E3" w:rsidRPr="00D20F18" w:rsidRDefault="004E20E3" w:rsidP="00EE4FA5">
      <w:pPr>
        <w:jc w:val="both"/>
      </w:pPr>
      <w:r w:rsidRPr="00D20F18">
        <w:t xml:space="preserve">Sur ce Freddy apperçut, Nora conjurer une nué de papillons du fond de la salle, ces papillons n’était pas si coloré que ceux qui fréquentaient les fleurs, c’était des gros papillons beiges et poilus, des papillon de nuits, des moths comme on les surnomme en anglais. Aussitôt l’effrayante nué grisâtre revient avec en son sein un individus réellement brillant. Une fois la masse transporté au devant du petit groupe ici rassembler, les papillons se dissipèrent laissant apparaître l’apparence d’une jeune homme à la chevelure blonde dont les yeux avait été remplacé par deux grosses ampoules, au même titre que les cinqus doigts des mains. Freddy devina par la mauvaise orientation de sa tête et sa démarche maladroite qu’il était aveugle. Néamoins de le voir fit littéralement le bonheur de Nora qui se jetta à ses bras avec sa nuée de papillons de nuit qui se mirent à couvrir ses ampoules et tout sont corps </w:t>
      </w:r>
      <w:r w:rsidRPr="00D20F18">
        <w:lastRenderedPageBreak/>
        <w:t>,comme attiré par sa lumière. Une fois sa présence confirmée, le dragon fly referma sa gueule fatigué et revala l’homme des lucioles instantanément. La scène était toujorus éclairé de la faible lumière des ampoules de basile tamisée des ailes des papillions de sa copine. Freddy arriva enfin à reconnaitre l’identité de l’homme à la tête de dragon et d’emblé celle de son accôlyte lumineux qui flotte dans le ciel. Même s’il n’avait pas de tête, en proximité avec leur soeur Perpétue , elle arrivait à dire avec certitude qu’il s’agissait de Zamba et Gonz ,grâce à la grandeur d’un et aux traits de visage de l’autre. Dans la pénombre, Perpétue qui était restée bien discrète jusque là, se leva et se rendit au bord des marches de l’autel pour allumer la flamme de quelques cierges. Julien en profita pour voler sa place sur le banc, aux côtés de sa douce, et tout le long de la conversation Fabiola flatta gentillement son serpent alors que des rats lui grimpait sur le corps. Après avoir éclairé l’espace des bougie, La femme-ruche s’approcha de Freddy et de ses ravisseurs sans tête. Doucement, elle prit son doigts et le pressa contre un rayon de ruche qui transperçait sa côte droite, il s’écoula de l’endroit ou elle avait mis de la pression un soyeux miel onctueux qu’elle appliqua à l’aide du même doigt sur les piqûres qu’elle avait précédemment ordonné à ses abeille d’affliger à l’adolescente. Aussitôt, les cicatrices disparurent et Freddy n’eut pas souvenir de la douleur qui avait provoqué son évanouissement. </w:t>
      </w:r>
    </w:p>
    <w:p w14:paraId="731E0E7B" w14:textId="77777777" w:rsidR="004E20E3" w:rsidRPr="00D20F18" w:rsidRDefault="004E20E3" w:rsidP="00EE4FA5">
      <w:pPr>
        <w:jc w:val="both"/>
      </w:pPr>
      <w:r w:rsidRPr="00D20F18">
        <w:t>– Fantastique Merci, lui répondit-elle. </w:t>
      </w:r>
    </w:p>
    <w:p w14:paraId="631E69FC" w14:textId="77777777" w:rsidR="004E20E3" w:rsidRPr="00D20F18" w:rsidRDefault="004E20E3" w:rsidP="00EE4FA5">
      <w:pPr>
        <w:jc w:val="both"/>
      </w:pPr>
      <w:r w:rsidRPr="00D20F18">
        <w:t>– Derien ,c’est la moindre des choses, les abeilles peuvent sévir ,mais elles savent aussi guérir. ,lança-t-elle énigmatiquement. Maintenant que j’ai fait quelque chose pour toi, peux-tu faire quelque chose pour nous et nous aider à comprendre qu’est-ce qui t’amène ici ?</w:t>
      </w:r>
    </w:p>
    <w:p w14:paraId="20D4D891" w14:textId="77777777" w:rsidR="004E20E3" w:rsidRPr="00D20F18" w:rsidRDefault="004E20E3" w:rsidP="00EE4FA5">
      <w:pPr>
        <w:jc w:val="both"/>
      </w:pPr>
      <w:r w:rsidRPr="00D20F18">
        <w:t>– Je viens chercher ta soeur. ,chuchota Freddy ,car elle désirait que personne n’entende les vrai motif de sa visite. </w:t>
      </w:r>
    </w:p>
    <w:p w14:paraId="2084FB5C" w14:textId="77777777" w:rsidR="004E20E3" w:rsidRPr="00D20F18" w:rsidRDefault="004E20E3" w:rsidP="00EE4FA5">
      <w:pPr>
        <w:jc w:val="both"/>
      </w:pPr>
      <w:r w:rsidRPr="00D20F18">
        <w:t>– Ma soeur !, s’exclama Perpétue. Ne me parle pas de ma soeur, elle ne peut pas m’approcher dans un rayon de cent mètre sinon elle abîme la santer de mes douces abeilles. ,l’informa-t-elle. Perpétue était devenur rouge de colère en parlant de Sonia et sur le coup quatre petites abeilles avait volé en percutant violament le mur de brique à proximité comme pour illustrer ses propos.</w:t>
      </w:r>
    </w:p>
    <w:p w14:paraId="28ABB33E" w14:textId="77777777" w:rsidR="004E20E3" w:rsidRPr="00D20F18" w:rsidRDefault="004E20E3" w:rsidP="00EE4FA5">
      <w:pPr>
        <w:jc w:val="both"/>
      </w:pPr>
      <w:r w:rsidRPr="00D20F18">
        <w:t>– Je ne comprends pas ce que tu dis, mais ta soeur a disparu. ,renchérit Freddy. </w:t>
      </w:r>
    </w:p>
    <w:p w14:paraId="5E081B8D" w14:textId="77777777" w:rsidR="004E20E3" w:rsidRPr="00D20F18" w:rsidRDefault="004E20E3" w:rsidP="00EE4FA5">
      <w:pPr>
        <w:jc w:val="both"/>
      </w:pPr>
      <w:r w:rsidRPr="00D20F18">
        <w:t>– Disparu ! ,s’exclama-t-elle encore, désamorçant toute tentative de discrétion de la part de la jeune fille. Si ma soeur avait disparue, ce serait le plus beau jour de ma vie ! mais croit moi , je sens toujours sa présence, elle n’est jamais bien loin. dit-Pépertue. </w:t>
      </w:r>
    </w:p>
    <w:p w14:paraId="7815DBBE" w14:textId="77777777" w:rsidR="004E20E3" w:rsidRPr="00D20F18" w:rsidRDefault="004E20E3" w:rsidP="00EE4FA5">
      <w:pPr>
        <w:jc w:val="both"/>
      </w:pPr>
      <w:r w:rsidRPr="00D20F18">
        <w:t>– Elle est ici ? C’est vrai ? Mais, c’est génial ! Où est-elle ?, s'enthousiasma Freddy. </w:t>
      </w:r>
    </w:p>
    <w:p w14:paraId="799BFAF6" w14:textId="77777777" w:rsidR="004E20E3" w:rsidRPr="00D20F18" w:rsidRDefault="004E20E3" w:rsidP="00EE4FA5">
      <w:pPr>
        <w:jc w:val="both"/>
      </w:pPr>
      <w:r w:rsidRPr="00D20F18">
        <w:lastRenderedPageBreak/>
        <w:t>– Elle joue à faire l’imbécile avec ce putain de Jacob , elle n’est jamais bien loin dérrière lui. ,l’informa-t-elle. Freddy parut troublée par cette information. </w:t>
      </w:r>
    </w:p>
    <w:p w14:paraId="6FF7A1C8" w14:textId="77777777" w:rsidR="004E20E3" w:rsidRPr="00D20F18" w:rsidRDefault="004E20E3" w:rsidP="00EE4FA5">
      <w:pPr>
        <w:jc w:val="both"/>
      </w:pPr>
      <w:r w:rsidRPr="00D20F18">
        <w:t>– Ha ouin … Jacob ? Mais elle ne traînerait jamais avec Jacob ,si elle avait le choix. ,réfléchit-elle à voix haute. Et Mani ,lui ? ,demanda-t-elle. </w:t>
      </w:r>
    </w:p>
    <w:p w14:paraId="0A065D96" w14:textId="77777777" w:rsidR="004E20E3" w:rsidRPr="00D20F18" w:rsidRDefault="004E20E3" w:rsidP="00EE4FA5">
      <w:pPr>
        <w:jc w:val="both"/>
      </w:pPr>
      <w:r w:rsidRPr="00D20F18">
        <w:t>Sur ces mots , tout le monde autour se tuent et tous les regards se figèrent, c’était comme s’ils avaient tous arrêter de respirer soudainement. Puis, Perpétue se prononça. </w:t>
      </w:r>
    </w:p>
    <w:p w14:paraId="3140F492" w14:textId="77777777" w:rsidR="004E20E3" w:rsidRPr="00D20F18" w:rsidRDefault="004E20E3" w:rsidP="00EE4FA5">
      <w:pPr>
        <w:jc w:val="both"/>
      </w:pPr>
      <w:r w:rsidRPr="00D20F18">
        <w:t>– Je ne connais personne de ce nom , désolé. dit-elle gravement. </w:t>
      </w:r>
    </w:p>
    <w:p w14:paraId="23F35DE8" w14:textId="77777777" w:rsidR="004E20E3" w:rsidRPr="00D20F18" w:rsidRDefault="004E20E3" w:rsidP="00EE4FA5">
      <w:pPr>
        <w:jc w:val="both"/>
      </w:pPr>
      <w:r w:rsidRPr="00D20F18">
        <w:t>– Hé bien , nous ne devons pas parler de la même personne, je cherche la sœur de la Perpétue du vrai monde, elle est venue ici ,mais elle n’est jamais retournée. ,affirma-Freddy. </w:t>
      </w:r>
    </w:p>
    <w:p w14:paraId="4A665117" w14:textId="77777777" w:rsidR="004E20E3" w:rsidRPr="00D20F18" w:rsidRDefault="004E20E3" w:rsidP="00EE4FA5">
      <w:pPr>
        <w:jc w:val="both"/>
      </w:pPr>
      <w:r w:rsidRPr="00D20F18">
        <w:t>– C’est ici le vrai monde, tu sauras, marmonna Fabiola de son banc avant de régurgiter un autre rat.</w:t>
      </w:r>
    </w:p>
    <w:p w14:paraId="5241C7F4" w14:textId="77777777" w:rsidR="004E20E3" w:rsidRPr="00D20F18" w:rsidRDefault="004E20E3" w:rsidP="00EE4FA5">
      <w:pPr>
        <w:jc w:val="both"/>
      </w:pPr>
      <w:r w:rsidRPr="00D20F18">
        <w:t>– S’il vous plaît, aidez-moi ! Je sais que vous les aviez vu hier soir , je vous demande seulement de me dire vers où ils sont allés en fin de soirée. ,les supplia Freddy, mais elle ignorait que pendant qu’elle effectuait son interrogatoire avec la sœur de Sonia, quelqu’un s’était discrètement glisser derrière elle. elle attendait son moment pour la faire taire. </w:t>
      </w:r>
    </w:p>
    <w:p w14:paraId="40A0CB5C" w14:textId="77777777" w:rsidR="004E20E3" w:rsidRPr="00D20F18" w:rsidRDefault="004E20E3" w:rsidP="00EE4FA5">
      <w:pPr>
        <w:jc w:val="both"/>
      </w:pPr>
      <w:r w:rsidRPr="00D20F18">
        <w:t>– Ici tu l’a dis ,ce n’est pas ton monde, c’est le nôtre ! Qu’est-ce qui te fait dire que tu as le pouvoir de nous attaquer de tes questions ridicules ? ,entonna une voix glaciale dans le dos de Freddy qui ne parvenait pas à se retourner. Elle avait des sueurs froides, elle reconnaîtrait cette voix parmi des milliers d’autres. </w:t>
      </w:r>
    </w:p>
    <w:p w14:paraId="73A65B97" w14:textId="77777777" w:rsidR="004E20E3" w:rsidRPr="00D20F18" w:rsidRDefault="004E20E3" w:rsidP="00EE4FA5">
      <w:pPr>
        <w:jc w:val="both"/>
      </w:pPr>
      <w:r w:rsidRPr="00D20F18">
        <w:t>– J’ai rarement entendu autant d'effronterie de la part d’une personne si minable. C’est une réelle honte que de t’écouter parler. , continua la voix. C’était effectivement une chose que l’autre Ursule avait l’habitude de lui dire aussi. Freddy sentir des petites sensation de piqûre dans son coup et des insectes grimper sans ses cheveux , elle avait les larmes aux yeux ,mais son corps était paralysé. </w:t>
      </w:r>
    </w:p>
    <w:p w14:paraId="5014A185" w14:textId="77777777" w:rsidR="004E20E3" w:rsidRPr="00D20F18" w:rsidRDefault="004E20E3" w:rsidP="00EE4FA5">
      <w:pPr>
        <w:jc w:val="both"/>
      </w:pPr>
      <w:r w:rsidRPr="00D20F18">
        <w:t xml:space="preserve">– Tu n’es qu’une réelle garce de croire que tu peux aller interroger tout le monde ici comme bon te semble sans subir les conséquences de ton impertinence. , l’insulta à nouveau Ursule. Freddy ne voyait pas dans son dos, mais la tête de l’araignée avec ses deux crochets à venin dégoulinant s’approchait dangereusement de celle de Freddy à un point où tout le monde retenait son souffle à savoir si elle allait attaquer. Mais quelqu’un s’interposa juste à temps pour calmer la fureur d’Ursule. C’était un ordre qui provennait d’en haut dans la hiérarchie, et bien qu’Ursule-araignée avec sa stature </w:t>
      </w:r>
      <w:r w:rsidRPr="00D20F18">
        <w:lastRenderedPageBreak/>
        <w:t>titanesque et ses venins mortels aurait facilement put avoir le dessus sur toutes les créatures présentes, il y avait des pouvoirs auxquels même sa force ne pouvait échapper.</w:t>
      </w:r>
    </w:p>
    <w:p w14:paraId="42855A49" w14:textId="77777777" w:rsidR="004E20E3" w:rsidRPr="00D20F18" w:rsidRDefault="004E20E3" w:rsidP="00EE4FA5">
      <w:pPr>
        <w:jc w:val="both"/>
      </w:pPr>
      <w:r w:rsidRPr="00D20F18">
        <w:t>– Ursule lâche sur le champ ! Percy ! , Revel ! apporter la moi maintenant ! , projetta une voix féminine venant d’en direction du fond de l’autel. Ursule cria un coup de rage et repartir se blottir dans l’obscurité de son nids de fils en tâchant bien d’éteindre au passage les cierges que Perpétue avait allumé , laissant pour seul source de lumière les ampoules de basile dont la surface était obstruée par des centaine de papillon de nuit qui cramaient dessus au toucher.</w:t>
      </w:r>
    </w:p>
    <w:p w14:paraId="10E57CBD" w14:textId="77777777" w:rsidR="004E20E3" w:rsidRPr="00D20F18" w:rsidRDefault="004E20E3" w:rsidP="00EE4FA5">
      <w:pPr>
        <w:jc w:val="both"/>
      </w:pPr>
      <w:r w:rsidRPr="00D20F18">
        <w:t>Les deux frères la trimbalèrent par-dessus les marches de l’autel jusqu’au centre de la pièce où elle fut témoin des figures d’autorité qui l’avait sauvée à l’instant des griffes impitoyables d’Ursule , la démone araignée. </w:t>
      </w:r>
    </w:p>
    <w:p w14:paraId="4EEF0672" w14:textId="77777777" w:rsidR="004E20E3" w:rsidRPr="00D20F18" w:rsidRDefault="004E20E3" w:rsidP="00EE4FA5">
      <w:pPr>
        <w:jc w:val="both"/>
      </w:pPr>
    </w:p>
    <w:p w14:paraId="42D72E90" w14:textId="508A9A63" w:rsidR="004E20E3" w:rsidRPr="00D20F18" w:rsidRDefault="00E7542A" w:rsidP="00EE4FA5">
      <w:pPr>
        <w:jc w:val="both"/>
      </w:pPr>
      <w:r>
        <w:t xml:space="preserve">Le </w:t>
      </w:r>
      <w:r w:rsidR="00A141BC">
        <w:t>chœur</w:t>
      </w:r>
      <w:r w:rsidR="004E20E3" w:rsidRPr="00D20F18">
        <w:t xml:space="preserve"> était un grand espace garnit d’un icône monumentale</w:t>
      </w:r>
      <w:r w:rsidR="00A141BC">
        <w:t>, dans la chapelle rayonnante,</w:t>
      </w:r>
      <w:r w:rsidR="0074216F" w:rsidRPr="0074216F">
        <w:t xml:space="preserve"> </w:t>
      </w:r>
      <w:r w:rsidR="0074216F">
        <w:t>un arc en ciel s’échappait ,par derrière, moulant ses reflets multicolores à la forme de la façade qui recueillait l’icône</w:t>
      </w:r>
      <w:r w:rsidR="00A141BC">
        <w:t xml:space="preserve"> qui représentait une scène sculptée dans la pierre du Christ accompagné de </w:t>
      </w:r>
      <w:r w:rsidR="00191640">
        <w:t>quatre</w:t>
      </w:r>
      <w:r w:rsidR="00A141BC">
        <w:t xml:space="preserve"> bêtes ailés</w:t>
      </w:r>
      <w:r w:rsidR="00191640">
        <w:t xml:space="preserve"> aux visages d’homme</w:t>
      </w:r>
      <w:r w:rsidR="00A141BC">
        <w:t>. Il s’agissait d’une scène de représentation des quatre apôtres de l’évangile</w:t>
      </w:r>
      <w:r w:rsidR="00191640">
        <w:t>, Matthieu, Marc, Luc et Jean,</w:t>
      </w:r>
      <w:r w:rsidR="00A141BC">
        <w:t xml:space="preserve"> qu’on nomme tétramorphe, d’après une vision d’Ézéchiel</w:t>
      </w:r>
      <w:r w:rsidR="00191640">
        <w:rPr>
          <w:rStyle w:val="FootnoteReference"/>
        </w:rPr>
        <w:footnoteReference w:id="14"/>
      </w:r>
      <w:r w:rsidR="00A141BC">
        <w:t xml:space="preserve">. Le christ se trouvait au milieu de cette cohue </w:t>
      </w:r>
      <w:r w:rsidR="00191640">
        <w:t>de monstre, en</w:t>
      </w:r>
      <w:r w:rsidR="00A141BC">
        <w:t xml:space="preserve"> majesté. </w:t>
      </w:r>
      <w:r w:rsidR="00191640">
        <w:t>Autour, dessinés dans la pierre, se trouvaient quatre monstres tous à la fois : lion, aigle et taureau, sans pour autant perdre leur figure humaine. Ils évoluaient concentriquement autour de leur maître figés à jamais dans leur lit de marbre. Mais, quelque chose de beaucoup plus sinistre avait lieu, par-dessus. Au chevet de la cathédrale</w:t>
      </w:r>
      <w:r w:rsidR="004E20E3" w:rsidRPr="00D20F18">
        <w:t>, était crucifié un corps sur une croix. Freddy aurait voulu croire qu’il s’agissait d’une statut en bois du petit Jésus ,mais elle était forcée de constater que la masse corporel attachée ,là-haut, à la croix n’était pas de la consistance de celle d’une oeuvre sculptée, mais c’était de la chair vivante. Le pauvre corps se tortillait encore de douleur , ses nerfs étaient à vifs et il était toujours habité de spasmes violents. De ses mains et ses pieds s’écoulaient des dégoulinures de sang encore fraiches sur le restant de son corps était marqué de vieilles plaies de flagellation. Cet homme avait subi la même passion que le criss et son martyr se poursuivait ,mais cet homme n’était pas le fils de Dieu , de la même manière que Jésus. Ses yeux bleus fixés vers l’horizon de la cathédrale remplie d’ignobilités, de pêches de la nature et de créatures de la pitié en état de constante</w:t>
      </w:r>
      <w:r w:rsidR="00191640">
        <w:t>s</w:t>
      </w:r>
      <w:r w:rsidR="004E20E3" w:rsidRPr="00D20F18">
        <w:t xml:space="preserve"> souffrances et d’éternelles </w:t>
      </w:r>
      <w:r w:rsidR="004E20E3" w:rsidRPr="00D20F18">
        <w:lastRenderedPageBreak/>
        <w:t>pr</w:t>
      </w:r>
      <w:r w:rsidR="00191640">
        <w:t>ières. C’était S</w:t>
      </w:r>
      <w:r w:rsidR="0074216F">
        <w:t>tanislas Poulin, le bon père au</w:t>
      </w:r>
      <w:r w:rsidR="00191640">
        <w:t xml:space="preserve"> regard d’azur qui y souffrait, tout là-haut, le pire </w:t>
      </w:r>
      <w:r w:rsidR="0074216F">
        <w:t>des martyrs</w:t>
      </w:r>
      <w:r w:rsidR="00191640">
        <w:t>.</w:t>
      </w:r>
    </w:p>
    <w:p w14:paraId="55AAF4B5" w14:textId="0714E96E" w:rsidR="004E20E3" w:rsidRPr="00D20F18" w:rsidRDefault="00191640" w:rsidP="00EE4FA5">
      <w:pPr>
        <w:jc w:val="both"/>
      </w:pPr>
      <w:r>
        <w:t>L’espace du chœur, dans l’abside était franchement délimité par une grille de fer qui surplombait le déambulatoire inférieur où circulaient des païens pour traverser d’une partie à l’autre de l’église sans traverser le feu qui occupait la nef. Il y avait aussi des gens en tribune, au deuxième niveau, qui curieux observait la scène</w:t>
      </w:r>
      <w:r w:rsidR="0074216F">
        <w:t>, parmi les épaisses toiles d’araignée qu’Ursule tissait incessamment au plafond, à travers les voûtes, espérant attraper quelques créatures maladroite. L’espace était creux et profond, mais il était encombré</w:t>
      </w:r>
      <w:r w:rsidR="00F0585E">
        <w:t>s</w:t>
      </w:r>
      <w:r w:rsidR="0074216F">
        <w:t xml:space="preserve"> d’obstacle</w:t>
      </w:r>
      <w:r w:rsidR="00F0585E">
        <w:t>s qui bloquait</w:t>
      </w:r>
      <w:r w:rsidR="0074216F">
        <w:t xml:space="preserve"> le champ de vision, dont</w:t>
      </w:r>
      <w:r w:rsidR="00E7542A">
        <w:t xml:space="preserve"> </w:t>
      </w:r>
      <w:r w:rsidR="004E20E3" w:rsidRPr="00D20F18">
        <w:t xml:space="preserve">deux grands </w:t>
      </w:r>
      <w:r w:rsidR="00E7542A" w:rsidRPr="00D20F18">
        <w:t>trônes</w:t>
      </w:r>
      <w:r w:rsidR="004E20E3" w:rsidRPr="00D20F18">
        <w:t xml:space="preserve"> orientés dos à dos</w:t>
      </w:r>
      <w:r w:rsidR="00F0585E">
        <w:t>,</w:t>
      </w:r>
      <w:r w:rsidR="004E20E3" w:rsidRPr="00D20F18">
        <w:t xml:space="preserve"> l’un de l’autre</w:t>
      </w:r>
      <w:r w:rsidR="00F0585E">
        <w:t>,</w:t>
      </w:r>
      <w:r w:rsidR="004E20E3" w:rsidRPr="00D20F18">
        <w:t xml:space="preserve"> de tel sorte que les deux personnes assises sur leur sièges respectifs ne pouvaient en aucu</w:t>
      </w:r>
      <w:r w:rsidR="00E7542A">
        <w:t>n cas se voir, ni se toucher. </w:t>
      </w:r>
      <w:r w:rsidR="004E20E3" w:rsidRPr="00D20F18">
        <w:t xml:space="preserve">Sur les </w:t>
      </w:r>
      <w:r w:rsidR="00E7542A" w:rsidRPr="00D20F18">
        <w:t>trônes</w:t>
      </w:r>
      <w:r w:rsidR="0074216F">
        <w:t xml:space="preserve"> qui </w:t>
      </w:r>
      <w:r w:rsidR="00F0585E">
        <w:t>remplaçaient</w:t>
      </w:r>
      <w:r w:rsidR="0074216F">
        <w:t xml:space="preserve"> l’autel, au-devant du </w:t>
      </w:r>
      <w:r w:rsidR="00F0585E">
        <w:t>chœur,</w:t>
      </w:r>
      <w:r w:rsidR="0074216F">
        <w:t xml:space="preserve"> il y avait une Roi et un R</w:t>
      </w:r>
      <w:r w:rsidR="004E20E3" w:rsidRPr="00D20F18">
        <w:t xml:space="preserve">eine. Il y avait plutôt des </w:t>
      </w:r>
      <w:r w:rsidR="00F0585E" w:rsidRPr="00D20F18">
        <w:t>versions</w:t>
      </w:r>
      <w:r w:rsidR="004E20E3" w:rsidRPr="00D20F18">
        <w:t xml:space="preserve"> </w:t>
      </w:r>
      <w:r w:rsidR="00F0585E" w:rsidRPr="00D20F18">
        <w:t>ex</w:t>
      </w:r>
      <w:r w:rsidR="00F0585E">
        <w:t xml:space="preserve">agérément costumé de </w:t>
      </w:r>
      <w:r w:rsidR="0074216F">
        <w:t>Agathe en Roi et de Pierre en R</w:t>
      </w:r>
      <w:r w:rsidR="004E20E3" w:rsidRPr="00D20F18">
        <w:t xml:space="preserve">eine, comme une princesse de conte de fée et son prince, mais </w:t>
      </w:r>
      <w:r w:rsidR="0074216F" w:rsidRPr="00D20F18">
        <w:t>les rôles</w:t>
      </w:r>
      <w:r w:rsidR="004E20E3" w:rsidRPr="00D20F18">
        <w:t xml:space="preserve"> de</w:t>
      </w:r>
      <w:r w:rsidR="00F0585E">
        <w:t>s</w:t>
      </w:r>
      <w:r w:rsidR="004E20E3" w:rsidRPr="00D20F18">
        <w:t xml:space="preserve"> genre</w:t>
      </w:r>
      <w:r w:rsidR="00F0585E">
        <w:t xml:space="preserve">s </w:t>
      </w:r>
      <w:r w:rsidR="004E20E3" w:rsidRPr="00D20F18">
        <w:t>inversé</w:t>
      </w:r>
      <w:r w:rsidR="00F0585E">
        <w:t>s, pour le meilleur ou pour le pire. En effet, leur massif siège orientés de cette manière, une fois assis, ils n'arrivaient ni</w:t>
      </w:r>
      <w:r w:rsidR="004E20E3" w:rsidRPr="00D20F18">
        <w:t xml:space="preserve"> à se </w:t>
      </w:r>
      <w:r w:rsidR="00F0585E" w:rsidRPr="00D20F18">
        <w:t>voir,</w:t>
      </w:r>
      <w:r w:rsidR="004E20E3" w:rsidRPr="00D20F18">
        <w:t xml:space="preserve"> ni </w:t>
      </w:r>
      <w:r w:rsidR="00F0585E">
        <w:t xml:space="preserve">à </w:t>
      </w:r>
      <w:r w:rsidR="004E20E3" w:rsidRPr="00D20F18">
        <w:t>se toucher. Ils ne connaissaient l’un de l’au</w:t>
      </w:r>
      <w:r w:rsidR="00F0585E">
        <w:t>tre que le son du charisme et leur</w:t>
      </w:r>
      <w:r w:rsidR="004E20E3" w:rsidRPr="00D20F18">
        <w:t xml:space="preserve"> répartie</w:t>
      </w:r>
      <w:r w:rsidR="00F0585E">
        <w:t xml:space="preserve"> propre. Le chœur ainsi transmuté en salle des trônes recueillait un important amas de choses étrange, à l’image du reste de la cathédrales qui était bondé d’abomination. La royauté semblait avoir amassé une belle collection de richesse sous la forme d’un </w:t>
      </w:r>
      <w:r w:rsidR="004E20E3" w:rsidRPr="00D20F18">
        <w:t>énorme butin de trésor et d’objets dont la valeur était inestimable. Dérrière les deux sièges d’Agathe Roi et de Pierre Reine , se trouvait effectivement une montagne de cochonneries à l’apparence prestigieuses et dispendieuses qui surplombait l’endroit ,haut sur la face arrière de l’église où était malencontreusement crucifié le Père Stanislas en éternelle agonie. Freddy était captivé par tout ces objets qui brillaient et scintillaient ,aux lueurs colorées des vitraux, tellement qu’elle ne porta initialement presque pas att</w:t>
      </w:r>
      <w:r w:rsidR="00F0585E">
        <w:t>ention aux seigneurs sur les trônes. Quelle erreur de ne pas adresser ses souverains, malheureusement la jeune adolescente du 21</w:t>
      </w:r>
      <w:r w:rsidR="00F0585E" w:rsidRPr="00F0585E">
        <w:rPr>
          <w:vertAlign w:val="superscript"/>
        </w:rPr>
        <w:t>ième</w:t>
      </w:r>
      <w:r w:rsidR="00F0585E">
        <w:t xml:space="preserve"> siècle était étrangère aux bonnes mœurs de respect</w:t>
      </w:r>
      <w:r w:rsidR="00F0585E" w:rsidRPr="00D20F18">
        <w:t xml:space="preserve">. </w:t>
      </w:r>
      <w:r w:rsidR="004E20E3" w:rsidRPr="00D20F18">
        <w:t xml:space="preserve">Elle observa </w:t>
      </w:r>
      <w:r w:rsidR="00F0585E">
        <w:t xml:space="preserve">silencieusement </w:t>
      </w:r>
      <w:r w:rsidR="004E20E3" w:rsidRPr="00D20F18">
        <w:t xml:space="preserve">que l’espace était scindé en deux au milieu, autour des sièges royaux et de la montagne de trésor, convergeant toute une masse de spectateurs </w:t>
      </w:r>
      <w:r w:rsidR="00F0585E">
        <w:t>clandestins fidèles à la cours</w:t>
      </w:r>
      <w:r w:rsidR="004E20E3" w:rsidRPr="00D20F18">
        <w:t>, vers la partie droite de la salle, où faisait face le fauteuil de la Roi, de manière à libérer complètement l’autre moitié de la salle du c</w:t>
      </w:r>
      <w:r w:rsidR="00F0585E">
        <w:t>h</w:t>
      </w:r>
      <w:r w:rsidR="004E20E3" w:rsidRPr="00D20F18">
        <w:t>oeur , à gauche, d’où faisait , non conséque</w:t>
      </w:r>
      <w:r w:rsidR="00F0585E">
        <w:t>mment , face le fauteuil de le R</w:t>
      </w:r>
      <w:r w:rsidR="004E20E3" w:rsidRPr="00D20F18">
        <w:t>eine , notre ami Pierre en robe de bal et tiara. Il y avait un étrange phénomène en action de ce côté de l’espace. Une épaisse fumée habitait l’espace, comme une éternelle combustion</w:t>
      </w:r>
      <w:r w:rsidR="00F0585E">
        <w:t>, sans flamme</w:t>
      </w:r>
      <w:r w:rsidR="004E20E3" w:rsidRPr="00D20F18">
        <w:t xml:space="preserve"> à l’odeur </w:t>
      </w:r>
      <w:r w:rsidR="00F0585E" w:rsidRPr="00D20F18">
        <w:t>âcre</w:t>
      </w:r>
      <w:r w:rsidR="004E20E3" w:rsidRPr="00D20F18">
        <w:t xml:space="preserve"> de</w:t>
      </w:r>
      <w:r w:rsidR="00F0585E">
        <w:t xml:space="preserve"> papier qui brûle</w:t>
      </w:r>
      <w:r w:rsidR="004E20E3" w:rsidRPr="00D20F18">
        <w:t xml:space="preserve">, mais pas tout à fait, c’était comme l’odeur du vide, dérrière l’apparence d’un ecran de fumée noir et obscur, à l’intérieur s’y trouvait la silhouette d’un homme qui peinait à respirer. En marchant </w:t>
      </w:r>
      <w:r w:rsidR="00F0585E">
        <w:t xml:space="preserve">doucement vers le devant </w:t>
      </w:r>
      <w:r w:rsidR="00F0585E">
        <w:lastRenderedPageBreak/>
        <w:t>des tr</w:t>
      </w:r>
      <w:r w:rsidR="00F0585E" w:rsidRPr="00D20F18">
        <w:t>ônes</w:t>
      </w:r>
      <w:r w:rsidR="004E20E3" w:rsidRPr="00D20F18">
        <w:t xml:space="preserve">, en regardant à </w:t>
      </w:r>
      <w:r w:rsidR="00F0585E" w:rsidRPr="00D20F18">
        <w:t>gauche,</w:t>
      </w:r>
      <w:r w:rsidR="004E20E3" w:rsidRPr="00D20F18">
        <w:t xml:space="preserve"> elle eut l'impression de le reconnaître, c’était Jacob, </w:t>
      </w:r>
      <w:r w:rsidR="004E20E3" w:rsidRPr="00F0585E">
        <w:rPr>
          <w:i/>
        </w:rPr>
        <w:t>Jake</w:t>
      </w:r>
      <w:r w:rsidR="004E20E3" w:rsidRPr="00D20F18">
        <w:t xml:space="preserve"> ,comme l'appelait Sonia. Cela voulait dire qu’elle pourrait être très près, si , en effet, elle traînait avec lui. comme l’avait affirmé Perpétue. Jacob semblait s’étouffer constamment, ses yeux étaient rouges, sous-oxygénés et irrités intensément par la chaleur de l’épaisse fumée, coulant de larmes arcres. Son visage était plein de suie, ce qui contrastait à merveille avec ses cheveuc noir jaie et l’apparence blême de son visage en apoxye (condition médicale de manqué d’air). Freddy essayait de voir si elle pouvait trouver son amie du regard , mais elle ne voyait absolument rien à travers la fumée, seulement des bout de la tête de Jacob quand il arrivait à remonter à la surface du nuage de fumée pour respirer un peu d’oxygène. L’attention des sujets royaux de la cours et de leurs souverains semblaient être tournée vers le derrière de là salle de façon à ce qu’ils faisaient tous dos à Freddy et ses ravisseurs quand ils montèrent sur les marches de l’autel. Regardaient-ils la piles d’objets derrière , se demanda Freddy. Elle eut rapidement la réponse de la bouche d’une Agathe couronnée d’or ,un (bâton royal) à la main. </w:t>
      </w:r>
    </w:p>
    <w:p w14:paraId="1A7AAE01" w14:textId="77777777" w:rsidR="004E20E3" w:rsidRPr="00D20F18" w:rsidRDefault="004E20E3" w:rsidP="00EE4FA5">
      <w:pPr>
        <w:jc w:val="both"/>
      </w:pPr>
      <w:r w:rsidRPr="00D20F18">
        <w:t>— Voyons voir qui va là. Qui ose interrompre notre partie si proche de sa fin. Repris la voix impérative de de la roi , celle qui avait convaincu Ursule de l’épargner, en proclamant : «amener là moi ici !». Freddy appris d’emblé que ce qui retenait l’attention de tous était une partie d’échec. Eh bien , la voilà ! Annonce-toi à notre cours Fredderick !</w:t>
      </w:r>
    </w:p>
    <w:p w14:paraId="6F722591" w14:textId="77777777" w:rsidR="004E20E3" w:rsidRPr="00D20F18" w:rsidRDefault="004E20E3" w:rsidP="00EE4FA5">
      <w:pPr>
        <w:jc w:val="both"/>
      </w:pPr>
      <w:r w:rsidRPr="00D20F18">
        <w:t>Deux visages excentriquement royales et splendides se tournèrent vers elle simultanément pour la fixer de haut en bas. Freddy pris un moment pour prendre conscience des vêtement qu’elle avait choisis pour l’occasion, un jogging gris et une camisole spaghetti moulante bleu marine avec des petit motifs de fleur blanche et jaune, elle n’avait pas apporter de chaussure et ses bas blanc qu’elle avait dans les pieds était déjà tout souillé des résidus des planchers crasseux où elle avait marcher. «La petite faisait pitié à voir» ,pensa King Agathe. </w:t>
      </w:r>
    </w:p>
    <w:p w14:paraId="09181747" w14:textId="77777777" w:rsidR="004E20E3" w:rsidRPr="00D20F18" w:rsidRDefault="004E20E3" w:rsidP="00EE4FA5">
      <w:pPr>
        <w:jc w:val="both"/>
      </w:pPr>
      <w:r w:rsidRPr="00D20F18">
        <w:t>– Freddy , madame heu monsieur le Roi. , trébucha l’adolescente en voulant se présenter, même si c’était d’aucune utilité ,puisque la Roi l’avait déjà nommé par son prénom. </w:t>
      </w:r>
    </w:p>
    <w:p w14:paraId="7C41ABF9" w14:textId="77777777" w:rsidR="004E20E3" w:rsidRPr="00D20F18" w:rsidRDefault="004E20E3" w:rsidP="00EE4FA5">
      <w:pPr>
        <w:jc w:val="both"/>
      </w:pPr>
      <w:r w:rsidRPr="00D20F18">
        <w:t>– Tu peux m'appeler votre majesté. ,la corrigea Agathe. Pourquoi te présente tu devant moi , petite ?, la questionna-t-elle.</w:t>
      </w:r>
    </w:p>
    <w:p w14:paraId="7E6F5D99" w14:textId="77777777" w:rsidR="004E20E3" w:rsidRPr="00D20F18" w:rsidRDefault="004E20E3" w:rsidP="00EE4FA5">
      <w:pPr>
        <w:jc w:val="both"/>
      </w:pPr>
      <w:r w:rsidRPr="00D20F18">
        <w:t>– Votre majesté, je désire retrouver mon amie Sonia. il y eut un moment de stupeur dans la salle , une réaction générale de surprise et de mécontentement, un silence absolu. Freddy poursuivi. On m’a dit qu’elle pouvait être ici ? ,demanda-t-elle. </w:t>
      </w:r>
    </w:p>
    <w:p w14:paraId="1166B763" w14:textId="77777777" w:rsidR="004E20E3" w:rsidRPr="00D20F18" w:rsidRDefault="004E20E3" w:rsidP="00EE4FA5">
      <w:pPr>
        <w:jc w:val="both"/>
      </w:pPr>
      <w:r w:rsidRPr="00D20F18">
        <w:lastRenderedPageBreak/>
        <w:t>– Sottise ! ,s’écria la roi. Bien Sûr qu’elle est ici ne la voyez vous pas ? Elle est juste là, dit sa majesté avant de pointer le doigt en direction de la partie gauche de la salle des trônes , celle remplie de la fumée nauséabonde inôdâtre, le reste de la foule présente à sa cours imita aussitôt le geste , pointant eux aussi , dans la direction opposée à la leur. </w:t>
      </w:r>
    </w:p>
    <w:p w14:paraId="2C960DBC" w14:textId="77777777" w:rsidR="004E20E3" w:rsidRPr="00D20F18" w:rsidRDefault="004E20E3" w:rsidP="00EE4FA5">
      <w:pPr>
        <w:jc w:val="both"/>
      </w:pPr>
      <w:r w:rsidRPr="00D20F18">
        <w:t>– Heu, je ne suis pas sûre de comprendre. avoua la jeune fille. </w:t>
      </w:r>
    </w:p>
    <w:p w14:paraId="1399A4B0" w14:textId="77777777" w:rsidR="004E20E3" w:rsidRPr="00D20F18" w:rsidRDefault="004E20E3" w:rsidP="00EE4FA5">
      <w:pPr>
        <w:jc w:val="both"/>
      </w:pPr>
      <w:r w:rsidRPr="00D20F18">
        <w:t>– Sonia is Smoke Baby !, chante Pierre sur son siège en gesticulant les bras. </w:t>
      </w:r>
    </w:p>
    <w:p w14:paraId="084FC10B" w14:textId="6101BDE1" w:rsidR="004E20E3" w:rsidRPr="00D20F18" w:rsidRDefault="00AB2DC7" w:rsidP="00EE4FA5">
      <w:pPr>
        <w:jc w:val="both"/>
      </w:pPr>
      <w:r>
        <w:t>– Les R</w:t>
      </w:r>
      <w:r w:rsidR="004E20E3" w:rsidRPr="00D20F18">
        <w:t>eines sont silencieuses ! , répliqua Agathe autoritairement , pour le faire taire. </w:t>
      </w:r>
    </w:p>
    <w:p w14:paraId="76AD72F2" w14:textId="77777777" w:rsidR="004E20E3" w:rsidRPr="00D20F18" w:rsidRDefault="004E20E3" w:rsidP="00EE4FA5">
      <w:pPr>
        <w:jc w:val="both"/>
      </w:pPr>
      <w:r w:rsidRPr="00D20F18">
        <w:t>Freddy n’était toujours pas certaine de comprendre où était supposée se trouver son amie, mais elle n’aimait pas la comédie. </w:t>
      </w:r>
    </w:p>
    <w:p w14:paraId="771FB7B4" w14:textId="77777777" w:rsidR="004E20E3" w:rsidRPr="00D20F18" w:rsidRDefault="004E20E3" w:rsidP="00EE4FA5">
      <w:pPr>
        <w:jc w:val="both"/>
      </w:pPr>
      <w:r w:rsidRPr="00D20F18">
        <w:t>– Écoutez je n’ai pas de temps à perdre, je dois retrouver la vrai Sonia , celle qui était ici hier soir vers 9 h. ,les implora Freddy, à deux doigts de se mettre à genoux. </w:t>
      </w:r>
    </w:p>
    <w:p w14:paraId="16D77618" w14:textId="77777777" w:rsidR="004E20E3" w:rsidRPr="00D20F18" w:rsidRDefault="004E20E3" w:rsidP="00EE4FA5">
      <w:pPr>
        <w:jc w:val="both"/>
      </w:pPr>
      <w:r w:rsidRPr="00D20F18">
        <w:t>– Ridicule , je ne connais pas l’heure, il faut demander à Kain là-bas avec les horloges, il est le seul qui possède le temps , mais moi je ne peux pas y aller , j’ai les fesses clouées à se foutu siège avec cet abruti d’imbécile de Pierrette. </w:t>
      </w:r>
    </w:p>
    <w:p w14:paraId="62DA3A61" w14:textId="77777777" w:rsidR="004E20E3" w:rsidRPr="00D20F18" w:rsidRDefault="004E20E3" w:rsidP="00EE4FA5">
      <w:pPr>
        <w:jc w:val="both"/>
      </w:pPr>
      <w:r w:rsidRPr="00D20F18">
        <w:t>– Pierrette ? , s’impressionna Freddy.</w:t>
      </w:r>
    </w:p>
    <w:p w14:paraId="68FE75E6" w14:textId="77777777" w:rsidR="004E20E3" w:rsidRPr="00D20F18" w:rsidRDefault="004E20E3" w:rsidP="00EE4FA5">
      <w:pPr>
        <w:jc w:val="both"/>
      </w:pPr>
      <w:r w:rsidRPr="00D20F18">
        <w:t>– Percy ! Revel ! Voulez vous bien m’allez chercher le temps  !, lança sa majesté à ses serviteurs sans tête. En patientant ainsi, Agathe, la roi, entrepris de faire un exposé à Freddy sur ses droits dans son territoire de l’église en tant qu’étrangère. </w:t>
      </w:r>
    </w:p>
    <w:p w14:paraId="04FDF085" w14:textId="77777777" w:rsidR="004E20E3" w:rsidRPr="00D20F18" w:rsidRDefault="004E20E3" w:rsidP="00EE4FA5">
      <w:pPr>
        <w:jc w:val="both"/>
      </w:pPr>
      <w:r w:rsidRPr="00D20F18">
        <w:t>– Ma chérie, c’est pas très compliqué, tu vas voir, je vais t’expliquer comment ça marche chez moi, si tu veux obtenir quelque chose, tu dois d’abord donner quelque chose de valeur égale en retour.</w:t>
      </w:r>
    </w:p>
    <w:p w14:paraId="1D00CA60" w14:textId="77777777" w:rsidR="004E20E3" w:rsidRPr="00D20F18" w:rsidRDefault="004E20E3" w:rsidP="00EE4FA5">
      <w:pPr>
        <w:jc w:val="both"/>
      </w:pPr>
      <w:r w:rsidRPr="00D20F18">
        <w:t>– Savez-vous où se trouve mon amie ? parce qu’elle ne se cache pas dans cette fumée , je déclare que c’est un piège. ,accusa Freddy, qui découvrait , au fond d’elle, une confiance qui n’y avait jamais . Cela parut amusé la souveraine qui entra dans le petit jeu des suspicions. </w:t>
      </w:r>
    </w:p>
    <w:p w14:paraId="42609739" w14:textId="77777777" w:rsidR="004E20E3" w:rsidRPr="00D20F18" w:rsidRDefault="004E20E3" w:rsidP="00EE4FA5">
      <w:pPr>
        <w:jc w:val="both"/>
      </w:pPr>
      <w:r w:rsidRPr="00D20F18">
        <w:t>–Mmm, c’est étrange que tu dises cela , car j’en sais probablement plus que ce que tu penses, défia sa majesté. </w:t>
      </w:r>
    </w:p>
    <w:p w14:paraId="0E963117" w14:textId="77777777" w:rsidR="004E20E3" w:rsidRPr="00D20F18" w:rsidRDefault="004E20E3" w:rsidP="00EE4FA5">
      <w:pPr>
        <w:jc w:val="both"/>
      </w:pPr>
      <w:r w:rsidRPr="00D20F18">
        <w:t>– Prouve-le, la défia-Freddy. </w:t>
      </w:r>
    </w:p>
    <w:p w14:paraId="32E5E87E" w14:textId="77777777" w:rsidR="004E20E3" w:rsidRPr="00D20F18" w:rsidRDefault="004E20E3" w:rsidP="00EE4FA5">
      <w:pPr>
        <w:jc w:val="both"/>
      </w:pPr>
      <w:r w:rsidRPr="00D20F18">
        <w:t xml:space="preserve">– He , bien , hier deux individus se sont fait apporter à ma cours …, et Agathe allait poursuivre ,si seulement son discours n’avait pas été interrompu par l'entrée en scène </w:t>
      </w:r>
      <w:r w:rsidRPr="00D20F18">
        <w:lastRenderedPageBreak/>
        <w:t>des deux soldats sans tête et du clockguy de tout à l’heure. Freddy l’observa stupéfiée quand les garde l'amenèrent près d’elle, à sa hauteur.</w:t>
      </w:r>
    </w:p>
    <w:p w14:paraId="3914F8E6" w14:textId="77777777" w:rsidR="004E20E3" w:rsidRPr="00D20F18" w:rsidRDefault="004E20E3" w:rsidP="00EE4FA5">
      <w:pPr>
        <w:jc w:val="both"/>
      </w:pPr>
      <w:r w:rsidRPr="00D20F18">
        <w:t>– Kain ! ,l’acceuilla Agathe. </w:t>
      </w:r>
    </w:p>
    <w:p w14:paraId="749D6233" w14:textId="77777777" w:rsidR="004E20E3" w:rsidRPr="00D20F18" w:rsidRDefault="004E20E3" w:rsidP="00EE4FA5">
      <w:pPr>
        <w:jc w:val="both"/>
      </w:pPr>
      <w:r w:rsidRPr="00D20F18">
        <w:t>«C’était ,donc ça son nom ?» ,pensa Freddy, elle ne l’avait jamais vu avant, mais aurait cru s’en souvenir , si elle avait déjà croisé ce visage auparavant.</w:t>
      </w:r>
    </w:p>
    <w:p w14:paraId="54CD25C7" w14:textId="77777777" w:rsidR="004E20E3" w:rsidRPr="00D20F18" w:rsidRDefault="004E20E3" w:rsidP="00EE4FA5">
      <w:pPr>
        <w:jc w:val="both"/>
      </w:pPr>
      <w:r w:rsidRPr="00D20F18">
        <w:t>– Mon très cher ami, voulez-vous bien m’indiquer quelle heure était-il quand ses deux braves gens sont entrés dans mon palais ?</w:t>
      </w:r>
    </w:p>
    <w:p w14:paraId="5D2F28D2" w14:textId="73D51097" w:rsidR="004E20E3" w:rsidRPr="00D20F18" w:rsidRDefault="004E20E3" w:rsidP="00EE4FA5">
      <w:pPr>
        <w:jc w:val="both"/>
      </w:pPr>
      <w:r w:rsidRPr="00D20F18">
        <w:t>– Sur la m</w:t>
      </w:r>
      <w:r w:rsidR="00AB2DC7">
        <w:t>ontre là il était 5 heure et 7 minutes, dit-il en désignant une montre. , mais celle-là a trois heure de décalage avec cette autre horloge là-bas, dans mon dos, c’est-à-dire qu’il était 8 :07 h A.M … dans le fuseau horaire de l’Indonésie. Maintenant, si l’on essaie de se reprocher de notre latitude temporelle, quand les deux individus sont entrés, cette montre-ci avait 5 secondes d’avance sur celle-là, dit-il en désignant, cette-fois, deux montres  pendent à ses couettes de cheveux, elle indiquait toute les deux respectivement 7 heures et 4 heure, si l’on les soustrait l’une de l’autre, cela nous donnes trois heures qui sont équivalentes au décalage de mon cadran rouge, il pointa une ho</w:t>
      </w:r>
      <w:r w:rsidR="00B226F5">
        <w:t>rloge sur sa cheville droite, avec mon cadran bleu, il pointa une autre horloge sur sa cheville gauche. Ces deux-là quand ils s’entendent sur le temps indique généralement l’heure d’Amérique, sauf les jours impairs où ils s’arrêtent, c’est alors qu’il faut consulté le cadran … Il leva son chandail pour révéler une paire d’abdominaux entrecoupée d’horloge et de montre. Ceux-là qui indiquent l’heure en fonction de l’époque, j’ai mes préférées romantiques, des médiévales, des byzantiques et du paléolytiques et bien d’autres, enfin le moderne et le contemporain. Si l’on se fie à tout ça , moyennant le fuseau horaire, la position de la lune, qui afflue les marée, et le retard actuel de rotation de la terre.</w:t>
      </w:r>
    </w:p>
    <w:p w14:paraId="753DDED8" w14:textId="77777777" w:rsidR="004E20E3" w:rsidRPr="00D20F18" w:rsidRDefault="004E20E3" w:rsidP="00EE4FA5">
      <w:pPr>
        <w:jc w:val="both"/>
      </w:pPr>
      <w:r w:rsidRPr="00D20F18">
        <w:t>…. Dans son monde, il était neuf heure pile. </w:t>
      </w:r>
    </w:p>
    <w:p w14:paraId="619B0D83" w14:textId="52E22E2B" w:rsidR="004E20E3" w:rsidRPr="00D20F18" w:rsidRDefault="004E20E3" w:rsidP="00EE4FA5">
      <w:pPr>
        <w:jc w:val="both"/>
      </w:pPr>
      <w:r w:rsidRPr="00D20F18">
        <w:t>– Ça y est ! Nous y sommes, voilà qu</w:t>
      </w:r>
      <w:r w:rsidR="00B226F5">
        <w:t>i est rigolo , vous dites vrai petite menteuse</w:t>
      </w:r>
      <w:r w:rsidRPr="00D20F18">
        <w:t>. , s'enthousiasma la roi tout bonnement, comme cela doit être chouette de posséder ce talent de deviner comme cela l’heure parfaitement ! Vous deux, vous irez bien ensemble. ,dit-Agathe. </w:t>
      </w:r>
    </w:p>
    <w:p w14:paraId="14623CF9" w14:textId="77777777" w:rsidR="004E20E3" w:rsidRPr="00D20F18" w:rsidRDefault="004E20E3" w:rsidP="00EE4FA5">
      <w:pPr>
        <w:jc w:val="both"/>
      </w:pPr>
      <w:r w:rsidRPr="00D20F18">
        <w:t>– Je trouve aussi hihi, rétorqua Pierre.</w:t>
      </w:r>
    </w:p>
    <w:p w14:paraId="17C9E2E4" w14:textId="77777777" w:rsidR="004E20E3" w:rsidRPr="00D20F18" w:rsidRDefault="004E20E3" w:rsidP="00EE4FA5">
      <w:pPr>
        <w:jc w:val="both"/>
      </w:pPr>
      <w:r w:rsidRPr="00D20F18">
        <w:t>– Personne n’a demandé ton opinion ! , Jappa Agathe. </w:t>
      </w:r>
    </w:p>
    <w:p w14:paraId="371214C7" w14:textId="77777777" w:rsidR="004E20E3" w:rsidRPr="00D20F18" w:rsidRDefault="004E20E3" w:rsidP="00EE4FA5">
      <w:pPr>
        <w:jc w:val="both"/>
      </w:pPr>
      <w:r w:rsidRPr="00D20F18">
        <w:t xml:space="preserve">Freddy rougit un peu quand Agathe suggéra cette plaisanterie.  mais , elle avait l’estomac dans les talons, étouffée par les remords qu’elle possédait d’avoir abandonné </w:t>
      </w:r>
      <w:r w:rsidRPr="00D20F18">
        <w:lastRenderedPageBreak/>
        <w:t>ses amis hier soir ,sinon ,elle aussi, aurait franchi la porte à 9 heures pile ,la veille, et elle ne serait pas coincée ici toute seule aujourd’hui. </w:t>
      </w:r>
    </w:p>
    <w:p w14:paraId="4BB3E8DD" w14:textId="77777777" w:rsidR="004E20E3" w:rsidRPr="00D20F18" w:rsidRDefault="004E20E3" w:rsidP="00EE4FA5">
      <w:pPr>
        <w:jc w:val="both"/>
      </w:pPr>
      <w:r w:rsidRPr="00D20F18">
        <w:t>– S’il vous plaît ! Dites-moi où ils sont allés. ,implora-t-elle. </w:t>
      </w:r>
    </w:p>
    <w:p w14:paraId="4FF94691" w14:textId="77777777" w:rsidR="004E20E3" w:rsidRPr="00D20F18" w:rsidRDefault="004E20E3" w:rsidP="00EE4FA5">
      <w:pPr>
        <w:jc w:val="both"/>
      </w:pPr>
      <w:r w:rsidRPr="00D20F18">
        <w:t>– Ha non ! Mais ça y est ! ,s’indigna Agathe. Tu veux déjà triché et on n’a même pas commencer à jouer , pourtant je t’ai donné les règles du jeux. </w:t>
      </w:r>
    </w:p>
    <w:p w14:paraId="2915122D" w14:textId="77777777" w:rsidR="004E20E3" w:rsidRPr="00D20F18" w:rsidRDefault="004E20E3" w:rsidP="00EE4FA5">
      <w:pPr>
        <w:jc w:val="both"/>
      </w:pPr>
      <w:r w:rsidRPr="00D20F18">
        <w:t>– Qu’est-ce que je dois faire pour que vous me le dites ?, s'impatienta Freddy. </w:t>
      </w:r>
    </w:p>
    <w:p w14:paraId="28671899" w14:textId="77777777" w:rsidR="004E20E3" w:rsidRPr="00D20F18" w:rsidRDefault="004E20E3" w:rsidP="00EE4FA5">
      <w:pPr>
        <w:jc w:val="both"/>
      </w:pPr>
      <w:r w:rsidRPr="00D20F18">
        <w:t>– Eh bien tu peux me laisser terminer mon histoire. ,poursuivit-elle. Hier soir tes amis sont venus me voir et je leur ai demandé de partir , s’ils n’avaient rien à m’offrir. Ils m’ont posé la même question que tu viens de me poser et je leur ai répondu la même chose que je te répondrai : ramenez moi Étienne , l’homme à la tête de radio. </w:t>
      </w:r>
    </w:p>
    <w:p w14:paraId="16276DAA" w14:textId="77777777" w:rsidR="004E20E3" w:rsidRPr="00D20F18" w:rsidRDefault="004E20E3" w:rsidP="00EE4FA5">
      <w:pPr>
        <w:jc w:val="both"/>
      </w:pPr>
      <w:r w:rsidRPr="00D20F18">
        <w:t>– Étienne ? , s’enquit Freddy , surprise.</w:t>
      </w:r>
    </w:p>
    <w:p w14:paraId="01A6E290" w14:textId="77777777" w:rsidR="004E20E3" w:rsidRPr="00D20F18" w:rsidRDefault="004E20E3" w:rsidP="00EE4FA5">
      <w:pPr>
        <w:jc w:val="both"/>
      </w:pPr>
      <w:r w:rsidRPr="00D20F18">
        <w:t>– Oh , oui ! Ma chérie, si tu savais comme il me manque. Cet homme est musique et théâtre, du divertissement assuré ! Ait pitié de moi ! Les fesses éternellement cloués à ce siège de merdre ,coincé avec cette conne ennuyeuse, je jure que si je le pouvais , il y a des soirs où je mourrai littéralement d’ennuie , sauf que quand l’homme radio est là, comme l’autre soir quand tes amis nous l’ont apporté, soudainement , je n’entends rien d’autre que la douce musique du monde et il y a la fête et tout le monde s’amuse pour de vrai. Ma chère Fredderick si nous pouvions le posséder dans notre collection pour toujours, dit-iel en pointant vers le lointain ramassis d'objets disparates derrière eux, je serais une reine éternellement reconnaissante, seulement il parvient tout le temps à nous filer entre les doigts. Nous avons beau le faire ligoter, l’emprisonner, le faire séquestrer , le matin dès l’aube il trouve ,à tous les coups, miraculeusement le moyen de s’échapper. Ça me mets dans tout mes états, et à chaque fois que nous le perdons , je retombe dans une déprime les plus totale. Oh j’irai le chercher là-bas dans le monde, moi-même, si seulement je n’avais pas les fesses collées à ce trône. </w:t>
      </w:r>
    </w:p>
    <w:p w14:paraId="7A4E4C95" w14:textId="77777777" w:rsidR="004E20E3" w:rsidRPr="00D20F18" w:rsidRDefault="004E20E3" w:rsidP="00EE4FA5">
      <w:pPr>
        <w:jc w:val="both"/>
      </w:pPr>
      <w:r w:rsidRPr="00D20F18">
        <w:t>–Ta gueule Pierre ! T’as pas fini avec tes monologues plates. ,se plaint Agathe en le coupant. </w:t>
      </w:r>
    </w:p>
    <w:p w14:paraId="28DCD8A8" w14:textId="77777777" w:rsidR="004E20E3" w:rsidRPr="00D20F18" w:rsidRDefault="004E20E3" w:rsidP="00EE4FA5">
      <w:pPr>
        <w:jc w:val="both"/>
      </w:pPr>
      <w:r w:rsidRPr="00D20F18">
        <w:t>– Le point est amène nous l’homme radio et nous te dirons tout ce que tu veux savoir, lui promit Pierre. </w:t>
      </w:r>
    </w:p>
    <w:p w14:paraId="3B707308" w14:textId="77777777" w:rsidR="004E20E3" w:rsidRPr="00D20F18" w:rsidRDefault="004E20E3" w:rsidP="00EE4FA5">
      <w:pPr>
        <w:jc w:val="both"/>
      </w:pPr>
      <w:r w:rsidRPr="00D20F18">
        <w:t xml:space="preserve">– En plus, tes charmants amis nous ont confectionné un ingénieux petit système pour conduire l'électricité au palais, ajouta Agathe toute fière en désignant une curieuse composition d’objets dans le coin inférieur de la salle ,derrière Freddy. Elle se retourna pour constater le système en question. Au sol, il y avait une grosse chaudière métallique d’eau qui nageait dans une flaque d’eau d’où on avait trempé l’extrémité </w:t>
      </w:r>
      <w:r w:rsidRPr="00D20F18">
        <w:lastRenderedPageBreak/>
        <w:t>sectionner d’un massifs fils électrique , comme lesquelles on accroche au poteau dans le ciel. Les résidus d’énergie dans le fils réagissait encore avec la substance aqueuse de manière dangereuse. L’autre extrémité du fils avait aussi été solidement sectionner à la base, comme si on l’ait déchirer à bout de bras. Le fils était assez long , il avait été utilisé pour ligoter contre une colonne de marbre en périphérie de l’autel une drôle de créature dont Freddy n’avait pas oublié le souvenir,  c’était l’un des premier individus qu’elle avait rencontré le soir d'halloween, le petit homme poisson que Mani avait tenue dans ses mains pour protéger Sonia. Il était miniature, comparé au dimension exagéré de la cathédrale, ses écailles s’étaient complètement desséché , il paraissait à bout de force, mais ses bronchi s’agitait dans tous les sens ,tel le vrombissement des feuilles dans un arbre à l’annonce d’un coup de vent, c’était dut à l'électricité qui circulait à petit feu dans son corps à travers ses liens de fer. L’homme poisson , à l’allure de têtard géant, sorti de son habitat naturel reposait là-bas contre le mur dans un état palpitant entre la mort et la résurrection. </w:t>
      </w:r>
    </w:p>
    <w:p w14:paraId="63F9D71D" w14:textId="77777777" w:rsidR="004E20E3" w:rsidRPr="00D20F18" w:rsidRDefault="004E20E3" w:rsidP="00EE4FA5">
      <w:pPr>
        <w:jc w:val="both"/>
      </w:pPr>
      <w:r w:rsidRPr="00D20F18">
        <w:t>– N’est-ce pas génial, reprit Agathe surexcitée.</w:t>
      </w:r>
    </w:p>
    <w:p w14:paraId="02BE723E" w14:textId="77777777" w:rsidR="004E20E3" w:rsidRPr="00D20F18" w:rsidRDefault="004E20E3" w:rsidP="00EE4FA5">
      <w:pPr>
        <w:jc w:val="both"/>
      </w:pPr>
      <w:r w:rsidRPr="00D20F18">
        <w:t>– En effet, c’est surprenant. s’enquit Fredderick. La scène était noyé dans des résidus de fumée noir, comme un funestre incident. Elle ne préférait pas regarder. </w:t>
      </w:r>
    </w:p>
    <w:p w14:paraId="5F316DEB" w14:textId="77777777" w:rsidR="004E20E3" w:rsidRPr="00D20F18" w:rsidRDefault="004E20E3" w:rsidP="00EE4FA5">
      <w:pPr>
        <w:jc w:val="both"/>
      </w:pPr>
      <w:r w:rsidRPr="00D20F18">
        <w:t>– Donc, je t’ordonne de me rapporter cet homme radio sous peine de te retirer le droit de passage sur mon royaume. Vous voyez, ici, nous sommes la loi. Il n’y a qu’une seule place sur le siège du pouvoir et c’est là mienne, mes fesses ont été construites à l’intérieur de la menuiserie, mon cul y est soudé définitivement, donc, pour la fin des temps, personne d’autre que Moi , Agathe ne dictera la loi à qui bon se présente dans mon château. </w:t>
      </w:r>
    </w:p>
    <w:p w14:paraId="0652AF76" w14:textId="77777777" w:rsidR="004E20E3" w:rsidRPr="00D20F18" w:rsidRDefault="004E20E3" w:rsidP="00EE4FA5">
      <w:pPr>
        <w:jc w:val="both"/>
      </w:pPr>
      <w:r w:rsidRPr="00D20F18">
        <w:t>– Et moi Pierre ! , lança timidement le reine sur son siège. </w:t>
      </w:r>
    </w:p>
    <w:p w14:paraId="2D21F93E" w14:textId="77777777" w:rsidR="004E20E3" w:rsidRPr="00D20F18" w:rsidRDefault="004E20E3" w:rsidP="00EE4FA5">
      <w:pPr>
        <w:jc w:val="both"/>
      </w:pPr>
      <w:r w:rsidRPr="00D20F18">
        <w:t>– Silence ! Imbécile, tu ne mérites pas la parole ! , se fâcha la roi. Elle me fatigue, amenez moi le garçon horloge, j’ai affaire avec lui, et faites la disparaître de mon église sur le champs, ordonna sa majesté. </w:t>
      </w:r>
    </w:p>
    <w:p w14:paraId="0B637BEB" w14:textId="77777777" w:rsidR="004E20E3" w:rsidRPr="00D20F18" w:rsidRDefault="004E20E3" w:rsidP="00EE4FA5">
      <w:pPr>
        <w:jc w:val="both"/>
      </w:pPr>
      <w:r w:rsidRPr="00D20F18">
        <w:t>– Non ! Non , je dois retrouver mon amie ! , s’injecta Fredderick. </w:t>
      </w:r>
    </w:p>
    <w:p w14:paraId="0295A949" w14:textId="77777777" w:rsidR="004E20E3" w:rsidRPr="00D20F18" w:rsidRDefault="004E20E3" w:rsidP="00EE4FA5">
      <w:pPr>
        <w:jc w:val="both"/>
      </w:pPr>
      <w:r w:rsidRPr="00D20F18">
        <w:t>– Ramène-moi l’homme radio et nous en discuterons , la salua Agathe l’esprit déjà ailleurs. </w:t>
      </w:r>
    </w:p>
    <w:p w14:paraId="428C10DD" w14:textId="77777777" w:rsidR="004E20E3" w:rsidRPr="00D20F18" w:rsidRDefault="004E20E3" w:rsidP="00EE4FA5">
      <w:pPr>
        <w:jc w:val="both"/>
      </w:pPr>
      <w:r w:rsidRPr="00D20F18">
        <w:t xml:space="preserve">Freddy fut de nouveau saisie par ses deux ravisseurs, les frères sans visages d'Enora et trimbaler autour du grand feu jusqu’à la sortie, ou plutôt l'entrée du bâtiment.  Ils la jetèrent dehors sur le sol porche et ils s'empressèrent de rentrer rapidement et de refermer les lourdes portes derrière eux. Freddy se releva aussitôt de sa chute, et tenta </w:t>
      </w:r>
      <w:r w:rsidRPr="00D20F18">
        <w:lastRenderedPageBreak/>
        <w:t>de pénétrer de nouveau à l’intérieur , mais cette fois-ci les portes semblait solidement vérouillé, incapable des les faire bouger, même avec toute sa force, elle ne parvenait pas à les faire chanceler.Elle abandonna et se résigna à son sort. Il faisait nuit et le devant de la cour de la grande église était désertique. Elle n’avait aucune envie de s’aventurer seule dans l’obscurité parce qu’elle avait peur de ce qu’elle pouvait y trouver. Depuis, elle ignorait tout de la géographie de Fredericton. Après un moment, rester là à bouder en silence lui parut très ennuyeux, elle décida qu’elle n’avait qu’à marcher un moment le chemin que l’homme radio , Étienne , leur avait fait emprunter la première fois quand il les avait reconduit ici. Elle descendit tranquillement les hautes marches qui menet au porche de l’église et marcha la longue place qui précédait l’imposante structure. Elle arriva à l’intersection de l’allée qui menait à l’église, c’était des vestiges de marchand plongé dans l'obscurité totale, tout était désert et paisible, on n’entendait même pas un oiseau chanter. Elle s’aventura profondément à l’intérieur, et marcha longtemps, mais alors que la distance à parcourir la dernière fois ne lui avait pas semblé très longue, elle constatait qu’elle marchait déjà depuis un bon moment et qu’il n’y avait aucune fin en vue, aucun débouché, aucune intersection, elle regarda derrière elle et elle n'apercevait plus l’église, la rue paraissait infini devant et derrière elle. Elle dût se rendre à l’évidence , elle s’était perdue dans une ligne droite, comment était-ce arriver ?. Bientôt sa tête se mit à tourner , et elle sentit son corps faiblir soudainement, elle eut le pressentiment qu’elle allait perdre conscience, comme si soudainement on la ramenait à la réalité, elle pouvait visualiser sa conscience quitter cet étrange monde, et elle maudissait avoir perdu tout ce temps à se perdre dans des avenue vide. Ses genoux flanchèrent et elle fut propulsée au sol, elle s’allongea par terre dans sa chute et se prépara comme à s’endormir, ses yeux voyait des étoiles et alors qu’elle pensait basculer dans l’inconscient, une figure apparut dans son champs de vision flou, c’était un géant poste de radio vintage avec deux gros speaker et deux géante antennes en «V», Étienne. Elle eut à peine le temps de le voir que ses yeux se fermèrent et elle se réveilla dans son lit, au lever du jour, avec la sonnerie de son cadran pour 7 heure le mardi à l’école. </w:t>
      </w:r>
    </w:p>
    <w:p w14:paraId="126FC2BC" w14:textId="77777777" w:rsidR="004E20E3" w:rsidRPr="00D20F18" w:rsidRDefault="004E20E3" w:rsidP="00EE4FA5">
      <w:pPr>
        <w:jc w:val="both"/>
      </w:pPr>
    </w:p>
    <w:p w14:paraId="648E659C" w14:textId="77777777" w:rsidR="004E20E3" w:rsidRPr="00D20F18" w:rsidRDefault="004E20E3" w:rsidP="00EE4FA5">
      <w:pPr>
        <w:jc w:val="both"/>
      </w:pPr>
      <w:r w:rsidRPr="00D20F18">
        <w:t xml:space="preserve">Elle ignorait si elle avait dormi ou si elle avait réellement passé une dizaine d’heure dans cet endroit de rêve ,alors que cela lui avait semblé qu’une soixantaine de minutes top chrono. Elle se souviendrait ,plus tard, de tous les détails dont le fait d’avoir vomi une substance mauve nébuleuse sur les chaussures d’un garçon. Elle se demanda si cela avait eut un effet sur l’efficacité de la drogue. Au réveil elle avait aussi le vague souvenir d'un rêve très livide. Ce n’était pas le même genre de souvenirs que celui de la </w:t>
      </w:r>
      <w:r w:rsidRPr="00D20F18">
        <w:lastRenderedPageBreak/>
        <w:t>soirée dans l’église, c’était beaucoup moins lucide, mais tout de même les images de ce rêve hantait son réveil. </w:t>
      </w:r>
    </w:p>
    <w:p w14:paraId="45DCFE2B" w14:textId="032CF908" w:rsidR="004E20E3" w:rsidRPr="00D20F18" w:rsidRDefault="004E20E3" w:rsidP="00EE4FA5">
      <w:pPr>
        <w:jc w:val="both"/>
      </w:pPr>
      <w:r w:rsidRPr="00D20F18">
        <w:t>C’était dans une ville bien plus vieille sur le bord d’un fleuve, au devant de quai en bois, une jeune fille r</w:t>
      </w:r>
      <w:r w:rsidR="006002E7">
        <w:t>ousse aux longs cheveux emmêlés de frisotis,</w:t>
      </w:r>
      <w:r w:rsidRPr="00D20F18">
        <w:t xml:space="preserve"> se faisait flagellé</w:t>
      </w:r>
      <w:r w:rsidR="006002E7">
        <w:t>e</w:t>
      </w:r>
      <w:r w:rsidRPr="00D20F18">
        <w:t xml:space="preserve"> devant une foule de gens, el</w:t>
      </w:r>
      <w:r w:rsidR="006002E7">
        <w:t>le ne devait pas avoir plus de 8</w:t>
      </w:r>
      <w:r w:rsidRPr="00D20F18">
        <w:t xml:space="preserve"> ans, ses membres étai</w:t>
      </w:r>
      <w:r w:rsidR="006002E7">
        <w:t>en</w:t>
      </w:r>
      <w:r w:rsidRPr="00D20F18">
        <w:t>t minuscule</w:t>
      </w:r>
      <w:r w:rsidR="006002E7">
        <w:t>s</w:t>
      </w:r>
      <w:r w:rsidRPr="00D20F18">
        <w:t xml:space="preserve"> et son visage </w:t>
      </w:r>
      <w:r w:rsidR="006002E7">
        <w:t xml:space="preserve">apparaissait </w:t>
      </w:r>
      <w:r w:rsidRPr="00D20F18">
        <w:t>juvénile. Des passants s’approchai</w:t>
      </w:r>
      <w:r w:rsidR="006002E7">
        <w:t>en</w:t>
      </w:r>
      <w:r w:rsidRPr="00D20F18">
        <w:t xml:space="preserve">t pour cracher près d’elle </w:t>
      </w:r>
      <w:r w:rsidR="006002E7">
        <w:t xml:space="preserve">et l’insulter passionnément </w:t>
      </w:r>
      <w:r w:rsidRPr="00D20F18">
        <w:t>pendant qu’un homme en uniforme la couvrait de coup avec un court fouet en cuire. Les coups n’arrivai</w:t>
      </w:r>
      <w:r w:rsidR="006002E7">
        <w:t>en</w:t>
      </w:r>
      <w:r w:rsidRPr="00D20F18">
        <w:t xml:space="preserve">t pas à déchirer la mince jaquette de laine qu’elle avait sur le </w:t>
      </w:r>
      <w:r w:rsidR="006002E7" w:rsidRPr="00D20F18">
        <w:t>dos, mais</w:t>
      </w:r>
      <w:r w:rsidRPr="00D20F18">
        <w:t xml:space="preserve"> la jeune fille se débattait au sol comme une lionne pour défendre son honneur.</w:t>
      </w:r>
      <w:r w:rsidR="006002E7">
        <w:t xml:space="preserve"> Elle n’allait pas flancher devant ses agresseurs.</w:t>
      </w:r>
      <w:r w:rsidRPr="00D20F18">
        <w:t xml:space="preserve"> L’homme criait au renfort. </w:t>
      </w:r>
    </w:p>
    <w:p w14:paraId="4A0F920F" w14:textId="77777777" w:rsidR="004E20E3" w:rsidRPr="00D20F18" w:rsidRDefault="004E20E3" w:rsidP="00EE4FA5">
      <w:pPr>
        <w:jc w:val="both"/>
      </w:pPr>
      <w:r w:rsidRPr="00D20F18">
        <w:t>– Quelqu’un ! , pour l’amour de Dieu, appeler sa mère, appeler un prêtre, allez chercher quelqu’un qui arrive à raisonner cette créature du démon. </w:t>
      </w:r>
    </w:p>
    <w:p w14:paraId="52632C81" w14:textId="71F49404" w:rsidR="004E20E3" w:rsidRPr="00D20F18" w:rsidRDefault="004E20E3" w:rsidP="00EE4FA5">
      <w:pPr>
        <w:jc w:val="both"/>
      </w:pPr>
      <w:r w:rsidRPr="00D20F18">
        <w:t>– Enfant du Diable … chuchota une voix énigmatique dans l’oreille de Freddy qui observait la scène comme si el</w:t>
      </w:r>
      <w:r w:rsidR="006002E7">
        <w:t>le se trouvait parmi la foule de spectateurs.</w:t>
      </w:r>
    </w:p>
    <w:p w14:paraId="41AF2FA6" w14:textId="7121BDFB" w:rsidR="004E20E3" w:rsidRPr="00D20F18" w:rsidRDefault="004E20E3" w:rsidP="00EE4FA5">
      <w:pPr>
        <w:jc w:val="both"/>
      </w:pPr>
      <w:r w:rsidRPr="00D20F18">
        <w:t xml:space="preserve">Plus tard, </w:t>
      </w:r>
      <w:r w:rsidR="00583E08">
        <w:t>un homme de religion</w:t>
      </w:r>
      <w:r w:rsidR="006002E7">
        <w:t>,</w:t>
      </w:r>
      <w:r w:rsidR="00583E08">
        <w:t xml:space="preserve"> qui ressemblait à s’y mépre</w:t>
      </w:r>
      <w:r w:rsidR="006002E7">
        <w:t>ndre aux frères Poulin</w:t>
      </w:r>
      <w:r w:rsidR="00583E08">
        <w:t>, davantage à Augustin, car ses yeux était brun et non bleu</w:t>
      </w:r>
      <w:r w:rsidR="006002E7">
        <w:t>s</w:t>
      </w:r>
      <w:r w:rsidR="00583E08">
        <w:t xml:space="preserve"> comme</w:t>
      </w:r>
      <w:r w:rsidR="006002E7">
        <w:t xml:space="preserve"> le sont ceux du Père </w:t>
      </w:r>
      <w:r w:rsidR="00583E08">
        <w:t>Stanislas, s’approcha d</w:t>
      </w:r>
      <w:r w:rsidR="006002E7">
        <w:t xml:space="preserve">e l’enfant rouqine et commença à chanter des invocations en latin pour bénir l’eau contenue dans son bénitier miniature, il s’empara du goupillon qu’il contenait et commença à aspergée la jeune créature du liquide saint. Derrière lui, suivait deux sœurs en robe noir qui tenait chacune un encensoir allumé et un crucifix. </w:t>
      </w:r>
    </w:p>
    <w:p w14:paraId="78C3C486" w14:textId="77777777" w:rsidR="004E20E3" w:rsidRPr="00D20F18" w:rsidRDefault="004E20E3" w:rsidP="00EE4FA5">
      <w:pPr>
        <w:jc w:val="both"/>
      </w:pPr>
      <w:r w:rsidRPr="00D20F18">
        <w:t>– Vide le pot dessus ! ,cria une voix d’homme anonyme, entraînant des rires partout.</w:t>
      </w:r>
    </w:p>
    <w:p w14:paraId="095744FD" w14:textId="77777777" w:rsidR="004E20E3" w:rsidRPr="00D20F18" w:rsidRDefault="004E20E3" w:rsidP="00EE4FA5">
      <w:pPr>
        <w:jc w:val="both"/>
      </w:pPr>
      <w:r w:rsidRPr="00D20F18">
        <w:t>– Exorciste la ! , hurla une autre. </w:t>
      </w:r>
    </w:p>
    <w:p w14:paraId="73FE5E92" w14:textId="77777777" w:rsidR="004E20E3" w:rsidRPr="00D20F18" w:rsidRDefault="004E20E3" w:rsidP="00EE4FA5">
      <w:pPr>
        <w:jc w:val="both"/>
      </w:pPr>
      <w:r w:rsidRPr="00D20F18">
        <w:t>– Tue l’enfant de chienne, continua le vacarme. </w:t>
      </w:r>
    </w:p>
    <w:p w14:paraId="007EFDE1" w14:textId="72F66AAC" w:rsidR="004E20E3" w:rsidRPr="00D20F18" w:rsidRDefault="006002E7" w:rsidP="00EE4FA5">
      <w:pPr>
        <w:jc w:val="both"/>
      </w:pPr>
      <w:r>
        <w:t>– À mort les bâtards de S</w:t>
      </w:r>
      <w:r w:rsidR="004E20E3" w:rsidRPr="00D20F18">
        <w:t>atan !, déclama un homme. </w:t>
      </w:r>
    </w:p>
    <w:p w14:paraId="22DE5783" w14:textId="2D79152B" w:rsidR="00F25501" w:rsidRDefault="004E20E3" w:rsidP="00EE4FA5">
      <w:pPr>
        <w:jc w:val="both"/>
      </w:pPr>
      <w:r w:rsidRPr="00D20F18">
        <w:t>et ce spectacle se continua jusqu’à ce que Freddy se réveille à l’auré du jour encore timide dehors à l’approche du lever du soleil qu achevait son réveil plus tard au moment où Freddy et son petit frère parcourait les sentier entre les pylône électrique pour se rendre à Saint-Anne. La jeune adolescente optimiste se consola sur la venue de sa nuit de cauchemars en se disant que si elle était revenue , se voulait dire que Sonia l'était aussi, malgré le fait qu’elle n’était pas parvenue à réussir sa mission de la localiser</w:t>
      </w:r>
      <w:r w:rsidR="006002E7">
        <w:t>.</w:t>
      </w:r>
    </w:p>
    <w:p w14:paraId="192DE27F" w14:textId="77777777" w:rsidR="00F25501" w:rsidRDefault="00F25501">
      <w:r>
        <w:br w:type="page"/>
      </w:r>
    </w:p>
    <w:p w14:paraId="3746AD74" w14:textId="77777777" w:rsidR="004E20E3" w:rsidRPr="00D20F18" w:rsidRDefault="004E20E3" w:rsidP="00EE4FA5">
      <w:pPr>
        <w:jc w:val="both"/>
      </w:pPr>
    </w:p>
    <w:p w14:paraId="07F717EC" w14:textId="77777777" w:rsidR="004E20E3" w:rsidRPr="00D20F18" w:rsidRDefault="004E20E3" w:rsidP="00EE4FA5">
      <w:pPr>
        <w:jc w:val="both"/>
      </w:pPr>
    </w:p>
    <w:p w14:paraId="00C5656B" w14:textId="77777777" w:rsidR="009461C3" w:rsidRDefault="009461C3" w:rsidP="006E16A7">
      <w:pPr>
        <w:pStyle w:val="Subtitle"/>
        <w:sectPr w:rsidR="009461C3" w:rsidSect="00747FF7">
          <w:pgSz w:w="12240" w:h="15840"/>
          <w:pgMar w:top="1440" w:right="1440" w:bottom="1440" w:left="1440" w:header="708" w:footer="708" w:gutter="0"/>
          <w:cols w:space="708"/>
          <w:docGrid w:linePitch="360"/>
        </w:sectPr>
      </w:pPr>
    </w:p>
    <w:p w14:paraId="620CC0B0" w14:textId="46FD5C29" w:rsidR="006E16A7" w:rsidRDefault="006E16A7" w:rsidP="006E16A7">
      <w:pPr>
        <w:pStyle w:val="Subtitle"/>
      </w:pPr>
      <w:r w:rsidRPr="00D20F18">
        <w:rPr>
          <w:spacing w:val="300"/>
          <w:rPrChange w:id="4" w:author="Alicia Martin (almar020)" w:date="2025-09-07T23:17:00Z">
            <w:rPr>
              <w:rFonts w:asciiTheme="minorHAnsi" w:eastAsiaTheme="minorHAnsi" w:hAnsiTheme="minorHAnsi" w:cstheme="minorBidi"/>
              <w:b w:val="0"/>
              <w:caps w:val="0"/>
              <w:spacing w:val="0"/>
              <w:sz w:val="24"/>
              <w:szCs w:val="24"/>
            </w:rPr>
          </w:rPrChange>
        </w:rPr>
        <w:lastRenderedPageBreak/>
        <w:t>Chapitre No</w:t>
      </w:r>
      <w:r w:rsidRPr="00D20F18">
        <w:t>2</w:t>
      </w:r>
    </w:p>
    <w:p w14:paraId="5B32D6AE" w14:textId="77777777" w:rsidR="00EE4FA5" w:rsidRDefault="00EE4FA5" w:rsidP="00EE4FA5"/>
    <w:p w14:paraId="0C56CB64" w14:textId="77777777" w:rsidR="00EE4FA5" w:rsidRDefault="00EE4FA5" w:rsidP="00EE4FA5"/>
    <w:p w14:paraId="0BD73976" w14:textId="77777777" w:rsidR="00EE4FA5" w:rsidRDefault="00EE4FA5" w:rsidP="00EE4FA5"/>
    <w:p w14:paraId="71549635" w14:textId="77777777" w:rsidR="00EE4FA5" w:rsidRDefault="00EE4FA5" w:rsidP="00EE4FA5"/>
    <w:p w14:paraId="1211EC5F" w14:textId="77777777" w:rsidR="00EE4FA5" w:rsidRDefault="00EE4FA5" w:rsidP="00EE4FA5"/>
    <w:p w14:paraId="2E58D740" w14:textId="77777777" w:rsidR="00EE4FA5" w:rsidRDefault="00EE4FA5" w:rsidP="00EE4FA5"/>
    <w:p w14:paraId="61BC06D3" w14:textId="77777777" w:rsidR="00EE4FA5" w:rsidRDefault="00EE4FA5" w:rsidP="00EE4FA5"/>
    <w:p w14:paraId="030505FB" w14:textId="77777777" w:rsidR="00EE4FA5" w:rsidRDefault="00EE4FA5" w:rsidP="00EE4FA5"/>
    <w:p w14:paraId="1C7281DD" w14:textId="77777777" w:rsidR="00EE4FA5" w:rsidRDefault="00EE4FA5" w:rsidP="00EE4FA5"/>
    <w:p w14:paraId="051B049A" w14:textId="77777777" w:rsidR="00EE4FA5" w:rsidRDefault="00EE4FA5" w:rsidP="00EE4FA5"/>
    <w:p w14:paraId="31EDBD7C" w14:textId="77777777" w:rsidR="00EE4FA5" w:rsidRDefault="00EE4FA5" w:rsidP="00EE4FA5"/>
    <w:p w14:paraId="2988DF35" w14:textId="77777777" w:rsidR="00EE4FA5" w:rsidRDefault="00EE4FA5" w:rsidP="00EE4FA5"/>
    <w:p w14:paraId="555211C1" w14:textId="77777777" w:rsidR="00EE4FA5" w:rsidRPr="00EE4FA5" w:rsidRDefault="00EE4FA5" w:rsidP="00EE4FA5"/>
    <w:p w14:paraId="623820EC" w14:textId="77777777" w:rsidR="004E20E3" w:rsidRPr="00D20F18" w:rsidRDefault="004E20E3" w:rsidP="00EE4FA5">
      <w:pPr>
        <w:jc w:val="both"/>
      </w:pPr>
      <w:r w:rsidRPr="00D20F18">
        <w:t>La journée lui sembla pénible, elle avait pourtant rêver qu’elle était parfaitement bilingue , non pas une ,mais à deux reprises, mais dans sa vie éveillée, son cerveau ne semblait plus vouloir comprendre un mot de français. Ça rentrait dans une oreille et sortait par l’autre , sans passer par la bouche. On lui demandait de parler dans les cours, et elle refusait catégoriquement , sauf dans le cours d’anglais où elle donnait toutes les bonnes réponses aux questions. </w:t>
      </w:r>
    </w:p>
    <w:p w14:paraId="1E53D8A0" w14:textId="77777777" w:rsidR="004E20E3" w:rsidRPr="00D20F18" w:rsidRDefault="004E20E3" w:rsidP="00EE4FA5">
      <w:pPr>
        <w:jc w:val="both"/>
      </w:pPr>
      <w:r w:rsidRPr="00D20F18">
        <w:t xml:space="preserve">Si Sony était revenue , elle ne s’était pas présentée en cours ce matin. Freddy était démoralisée , elle avait mit tous ces efforts pour rien. Mais, elle eut un frisson dans le dos quand elle réfléchit au déroulement de sa soirée dans l’église, ça avait marché, elle y était retournée et selon les dires, Sonia et Mani y était allé la veille de de sa visite. Dans els couloir à la pause, elle tomba nez à nez avec Étienne qui ne la remarqua même pas. À sa vue, elle eut une vision de l’homme à la tête de radio par-dessus son corps en perte de conscience. La surveillait-elle ? Elle réalisa qu’elle fixait le jeune homme de manière très insistante sans s’en rendre compte et que c’était elle qui le surveillait et elle prit ainsi conscience ,au milieu du couloir, que tous les visages des gens ici présent pouvaient être associés à ceux qu’elle avait aperçu dans la foule la </w:t>
      </w:r>
      <w:r w:rsidRPr="00D20F18">
        <w:lastRenderedPageBreak/>
        <w:t>veille. Elle eut soudain une décharge de migraine et alla recomposer ses esprits à la salle de bain. Seule dans la stalle , elle entendit parler deux filles devant les miroirs.</w:t>
      </w:r>
    </w:p>
    <w:p w14:paraId="11AA3244" w14:textId="77777777" w:rsidR="004E20E3" w:rsidRPr="00D20F18" w:rsidRDefault="004E20E3" w:rsidP="00EE4FA5">
      <w:pPr>
        <w:jc w:val="both"/>
      </w:pPr>
      <w:r w:rsidRPr="00D20F18">
        <w:t>– C’est quand même bizarre qu’elle sêche comme ça deux jours d’affilé. </w:t>
      </w:r>
    </w:p>
    <w:p w14:paraId="495720C3" w14:textId="77777777" w:rsidR="004E20E3" w:rsidRPr="00D20F18" w:rsidRDefault="004E20E3" w:rsidP="00EE4FA5">
      <w:pPr>
        <w:jc w:val="both"/>
      </w:pPr>
      <w:r w:rsidRPr="00D20F18">
        <w:t>– Si j’étais elle , je mettrais plus jamais un pied ici , c’est clair .</w:t>
      </w:r>
    </w:p>
    <w:p w14:paraId="2E90AC50" w14:textId="77777777" w:rsidR="004E20E3" w:rsidRPr="00D20F18" w:rsidRDefault="004E20E3" w:rsidP="00EE4FA5">
      <w:pPr>
        <w:jc w:val="both"/>
      </w:pPr>
      <w:r w:rsidRPr="00D20F18">
        <w:t>– Denise dit qu’elle s’est fait enrôler par son pimp de chum. Elle dit qu’il a essayer de la recruter une fois. </w:t>
      </w:r>
    </w:p>
    <w:p w14:paraId="7F2F39DF" w14:textId="77777777" w:rsidR="004E20E3" w:rsidRPr="00D20F18" w:rsidRDefault="004E20E3" w:rsidP="00EE4FA5">
      <w:pPr>
        <w:jc w:val="both"/>
      </w:pPr>
      <w:r w:rsidRPr="00D20F18">
        <w:t>– Bof, Denise dirait n’importe quoi pour de l’attention.</w:t>
      </w:r>
    </w:p>
    <w:p w14:paraId="51CC24C9" w14:textId="77777777" w:rsidR="004E20E3" w:rsidRPr="00D20F18" w:rsidRDefault="004E20E3" w:rsidP="00EE4FA5">
      <w:pPr>
        <w:jc w:val="both"/>
      </w:pPr>
      <w:r w:rsidRPr="00D20F18">
        <w:t>– Pareil, j’y crois , ça serait pas surprenant, c’est une vrai pute cette fille , a coucherait avec n’importe qui pour de l’argent. </w:t>
      </w:r>
    </w:p>
    <w:p w14:paraId="1FAC07C4" w14:textId="77777777" w:rsidR="004E20E3" w:rsidRPr="00D20F18" w:rsidRDefault="004E20E3" w:rsidP="00EE4FA5">
      <w:pPr>
        <w:jc w:val="both"/>
      </w:pPr>
      <w:r w:rsidRPr="00D20F18">
        <w:t>Freddy furieuse sorti aussitôt de sa stalle de toilette et se dirigea vers le lavabo, il y eu un gros malaise dans les latrines et personne ne dit un mot. Dans le miroir, elle pouvait voir, Maude et Solange, le reste de leur amies les attendaient en dehors , Freddy quitta la pièce des salles d’eau devant leur regard accusateur. </w:t>
      </w:r>
    </w:p>
    <w:p w14:paraId="25B2AE64" w14:textId="77777777" w:rsidR="004E20E3" w:rsidRPr="00D20F18" w:rsidRDefault="004E20E3" w:rsidP="00EE4FA5">
      <w:pPr>
        <w:jc w:val="both"/>
      </w:pPr>
      <w:r w:rsidRPr="00D20F18">
        <w:t>– Tu te caches au chiotte looser, se moqua Ursule à son passage. Freddy ne dit rien et continue son chemin vers nulle part. Elle ne voulait plus la regarder dans les yeux ,depuis l’horrible vision de la nuit dernière. </w:t>
      </w:r>
    </w:p>
    <w:p w14:paraId="52D8F10B" w14:textId="77777777" w:rsidR="004E20E3" w:rsidRPr="00D20F18" w:rsidRDefault="004E20E3" w:rsidP="00EE4FA5">
      <w:pPr>
        <w:jc w:val="both"/>
      </w:pPr>
      <w:r w:rsidRPr="00D20F18">
        <w:t>Ce fut un peu le même phénomène qui se produit dans son esprit à l’heure du dîner quand elle rejoint la bibliothèque pour ses séances de grammaire. Ce jour-là ses deux tutrices, Euphrasie et Anastasie avaient choisis de faire équipe pour lui enseigner les participes passés à deux cerveau plutôt qu’un. Elles portaient chacunes d’horrible robes aux motifs fleurit. Freddy avait du mal à les adresser directement tellement sa confusion était importante. Quand elle les regardait, elle les imaginait cloué au mur retenu veritcalement par des lianes enoué à leur membre. Pourquoi avaient-elles choisi cette journée pour mettre ces tenus florales ? C’est-à-dire que l’étude du français fut un véritable défis pour la jeune anglophone dans l’état où elle se trouvait. Il n’y avait rien à faire , son esprit ne pouvait plus se concentrer. Les tutrices choisirent de terminer la séance plus tôt vu la condition cognitive de leur élève. Elles lui demandèrent tout de même si tout allait bien et Freddy leur assura que oui ,seulement elle leur avoua qu’elle souffrait d’une mauvaise nuit de sommeil, c’était peu dire. </w:t>
      </w:r>
    </w:p>
    <w:p w14:paraId="67A40E1B" w14:textId="77777777" w:rsidR="004E20E3" w:rsidRPr="00D20F18" w:rsidRDefault="004E20E3" w:rsidP="00EE4FA5">
      <w:pPr>
        <w:jc w:val="both"/>
      </w:pPr>
      <w:r w:rsidRPr="00D20F18">
        <w:t>Sa journée prit une tournure différente à la fin des cours ,dans le parking de l’école, quand elle attendait son petit frère. Dans le stationnement , au loin, elle reconnut un jeune homme qui s’apprêtait à partir sur son scooter pour la fin de la journée. C’était celui qu’on avait nommé Kain dans la salle des trônes, c’était le clockguy, mais à l’apparence beaucoup lus citadine sans toutes ses horloges. </w:t>
      </w:r>
    </w:p>
    <w:p w14:paraId="0F39D03D" w14:textId="77777777" w:rsidR="001D437C" w:rsidRDefault="004E20E3" w:rsidP="00EE4FA5">
      <w:pPr>
        <w:jc w:val="both"/>
      </w:pPr>
      <w:r w:rsidRPr="00D20F18">
        <w:lastRenderedPageBreak/>
        <w:t>Elle dû attendre jeudi après-midi pour le revoir. Mais, entre-temps , il eut mercredi l'occurrence de la première répétition pour le cours de français de la pièce Évangéline. Sonia n’avait toujours pas été revue en cours et puisqu’elle avait le rôle principale, l’ambiance de travail était du moins tendue. Agathe fut chargée de prendre sa place comme Évangéline durant son absence et Freddy se retrouva coincé avec le rôle d’Eulalie ,puisqu’elle avait été nommée comme sa doublure. Toute cette histoire de théâtre</w:t>
      </w:r>
      <w:r w:rsidR="001D437C">
        <w:t>, sans Sonia, était un fiasco. L</w:t>
      </w:r>
      <w:r w:rsidRPr="00D20F18">
        <w:t xml:space="preserve">a New-Yorkaise s’enfargeait sur tous ses mots et le rythme des répliques était constamment ralenti par ses faux pas de jeu. Ce n’était plaisant pour personne et à la fin de la répétition Agathe et Pierre n'osaient même plus la regarder dans les yeux. Tout le monde était épuisé. </w:t>
      </w:r>
    </w:p>
    <w:p w14:paraId="1BBE1D38" w14:textId="71EB5010" w:rsidR="004E20E3" w:rsidRPr="00D20F18" w:rsidRDefault="004E20E3" w:rsidP="00EE4FA5">
      <w:pPr>
        <w:jc w:val="both"/>
      </w:pPr>
      <w:r w:rsidRPr="00D20F18">
        <w:t xml:space="preserve">Mercredi soir, il faisait beau quoique l’air </w:t>
      </w:r>
      <w:r w:rsidR="001D437C" w:rsidRPr="00D20F18">
        <w:t>automnal</w:t>
      </w:r>
      <w:r w:rsidRPr="00D20F18">
        <w:t xml:space="preserve"> était frigorifiant. Freddy demanda à Adeline de la laisser allez faire des courses en ville pour acheter de la teinture </w:t>
      </w:r>
      <w:r w:rsidR="001D437C">
        <w:t>à cheveux. Sa repousse était due</w:t>
      </w:r>
      <w:r w:rsidRPr="00D20F18">
        <w:t xml:space="preserve"> et bien qu’elle </w:t>
      </w:r>
      <w:r w:rsidR="001D437C">
        <w:t xml:space="preserve">aurait </w:t>
      </w:r>
      <w:r w:rsidRPr="00D20F18">
        <w:t xml:space="preserve">aimé </w:t>
      </w:r>
      <w:r w:rsidR="001D437C">
        <w:t xml:space="preserve">avoir put </w:t>
      </w:r>
      <w:r w:rsidRPr="00D20F18">
        <w:t xml:space="preserve">attendre le retour de Sonia, elle ne pouvait pas </w:t>
      </w:r>
      <w:r w:rsidR="001D437C">
        <w:t xml:space="preserve">laisser sa situation capillaire se dégradé </w:t>
      </w:r>
      <w:r w:rsidRPr="00D20F18">
        <w:t xml:space="preserve">indéfiniment. Freddy marcha jusqu’à la pharmacie, avec ses écouteurs dans les oreilles et se procura ce dont elle avait besoin. Elle trimbala ensuite ses provisions dans un petit sac en plastique à travers le centre ville de Fredericton sur la route qu’elle connaissait par coeur pour se rendre à la demeure des Simons. Elle hésitait à s’y rendre, ne sachant pas ce qu’elle allait y trouver, mais elle avait jusqu’à 19 heure pour rejoindre son père à son cabinet pour qu’il la ramène avec elle à la fin de son travail. Elle devait tuer le temps et choisi de s’aventurer chez les Simons , pour avoir la conscience tranquille. Quand elle arriva devant la </w:t>
      </w:r>
      <w:r w:rsidR="001D437C" w:rsidRPr="00D20F18">
        <w:t>demeure,</w:t>
      </w:r>
      <w:r w:rsidRPr="00D20F18">
        <w:t xml:space="preserve"> elle remarqua que presque toute</w:t>
      </w:r>
      <w:r w:rsidR="001D437C">
        <w:t>s</w:t>
      </w:r>
      <w:r w:rsidRPr="00D20F18">
        <w:t xml:space="preserve"> </w:t>
      </w:r>
      <w:r w:rsidR="001D437C" w:rsidRPr="00D20F18">
        <w:t>les lumières</w:t>
      </w:r>
      <w:r w:rsidRPr="00D20F18">
        <w:t xml:space="preserve"> y était </w:t>
      </w:r>
      <w:r w:rsidR="001D437C" w:rsidRPr="00D20F18">
        <w:t>allumé</w:t>
      </w:r>
      <w:r w:rsidR="001D437C">
        <w:t>e</w:t>
      </w:r>
      <w:r w:rsidR="001D437C" w:rsidRPr="00D20F18">
        <w:t>, mais</w:t>
      </w:r>
      <w:r w:rsidRPr="00D20F18">
        <w:t xml:space="preserve"> pas celle de la chambre de Sonia. Elle se demanda si l’échelle était toujours en place pour entrer par la fenêtre dévérouillée, mais</w:t>
      </w:r>
      <w:r w:rsidR="001D437C">
        <w:t>,</w:t>
      </w:r>
      <w:r w:rsidRPr="00D20F18">
        <w:t xml:space="preserve"> même si elle l’avait été</w:t>
      </w:r>
      <w:r w:rsidR="001D437C">
        <w:t>,</w:t>
      </w:r>
      <w:r w:rsidRPr="00D20F18">
        <w:t xml:space="preserve"> Freddy n’aurait pas crut avoir le courage de pénétrer par infraction à l’intérieur. En réalité, en attendant devant la maison de son amie, elle réalisa qu’elle n’avait même pas le courage de cogner. Si Sonia voulait lui </w:t>
      </w:r>
      <w:r w:rsidR="001D437C" w:rsidRPr="00D20F18">
        <w:t>parler, elle</w:t>
      </w:r>
      <w:r w:rsidRPr="00D20F18">
        <w:t xml:space="preserve"> l’aurait fait et si elle avait réellement </w:t>
      </w:r>
      <w:r w:rsidR="001D437C" w:rsidRPr="00D20F18">
        <w:t>disparu</w:t>
      </w:r>
      <w:r w:rsidR="001D437C">
        <w:t>e</w:t>
      </w:r>
      <w:r w:rsidR="001D437C" w:rsidRPr="00D20F18">
        <w:t>,</w:t>
      </w:r>
      <w:r w:rsidRPr="00D20F18">
        <w:t xml:space="preserve"> Freddy ne voulait pas donner</w:t>
      </w:r>
      <w:r w:rsidR="001D437C">
        <w:t>,</w:t>
      </w:r>
      <w:r w:rsidRPr="00D20F18">
        <w:t xml:space="preserve"> à ses parents</w:t>
      </w:r>
      <w:r w:rsidR="001D437C">
        <w:t>,</w:t>
      </w:r>
      <w:r w:rsidRPr="00D20F18">
        <w:t xml:space="preserve"> des raisons de croire qu’elle était impliquée. Même si </w:t>
      </w:r>
      <w:r w:rsidR="001D437C">
        <w:t xml:space="preserve">la </w:t>
      </w:r>
      <w:r w:rsidRPr="00D20F18">
        <w:t>culpabilité</w:t>
      </w:r>
      <w:r w:rsidR="001D437C">
        <w:t xml:space="preserve"> la rongeait</w:t>
      </w:r>
      <w:r w:rsidRPr="00D20F18">
        <w:t>. Elle refit marche arrière e</w:t>
      </w:r>
      <w:r w:rsidR="001D437C">
        <w:t>t sorti des quartiers suburbains, pour retrouver le centre-</w:t>
      </w:r>
      <w:r w:rsidRPr="00D20F18">
        <w:t>ville où l’ambiance de la soirée s’était déjà bien installée. Dans son errance, vers la clinique où opérait son père, Fr</w:t>
      </w:r>
      <w:r w:rsidR="001D437C">
        <w:t>eddy s’aventura sur le pa</w:t>
      </w:r>
      <w:r w:rsidR="00F25501">
        <w:t>rvis</w:t>
      </w:r>
      <w:r w:rsidR="001D437C">
        <w:t xml:space="preserve"> de la place qui bordait l’église. </w:t>
      </w:r>
      <w:r w:rsidRPr="00D20F18">
        <w:t xml:space="preserve">C’est là qu’elle reçut </w:t>
      </w:r>
      <w:r w:rsidR="001D437C">
        <w:t xml:space="preserve">l’appel </w:t>
      </w:r>
      <w:r w:rsidRPr="00D20F18">
        <w:t>de l’infirmière adjointe de son père pour l'informer qu’il allait être en retard d’environ une heure. Elle s'assit sur les marche de l’église Saint-Anne qui n’avait rien de la cathédrale de ses rêves avec son architecture excentrique et peu conventionnel. Après un moment, à fixer le vide, une main se posa sur son épaule. Elle releva la tête et découvrit le père Stanislas ,en chair et en os, qui s’apprêtait à la rejoindre sur les marches de son église. </w:t>
      </w:r>
    </w:p>
    <w:p w14:paraId="6773A709" w14:textId="77777777" w:rsidR="004E20E3" w:rsidRPr="00D20F18" w:rsidRDefault="004E20E3" w:rsidP="00EE4FA5">
      <w:pPr>
        <w:jc w:val="both"/>
      </w:pPr>
      <w:r w:rsidRPr="00D20F18">
        <w:lastRenderedPageBreak/>
        <w:t>– Belle soirée , n’est-ce pas ? , lui dit elle. </w:t>
      </w:r>
    </w:p>
    <w:p w14:paraId="5ADBFF3A" w14:textId="77777777" w:rsidR="004E20E3" w:rsidRPr="00D20F18" w:rsidRDefault="004E20E3" w:rsidP="00EE4FA5">
      <w:pPr>
        <w:jc w:val="both"/>
      </w:pPr>
      <w:r w:rsidRPr="00D20F18">
        <w:t>– Oui , répondit Frederick, c’était principalement tout ce qu’elle savait dire en français. </w:t>
      </w:r>
    </w:p>
    <w:p w14:paraId="44DB30AF" w14:textId="7DFC8139" w:rsidR="004E20E3" w:rsidRPr="00D20F18" w:rsidRDefault="004E20E3" w:rsidP="00EE4FA5">
      <w:pPr>
        <w:jc w:val="both"/>
      </w:pPr>
      <w:r w:rsidRPr="00D20F18">
        <w:t>– Tu préfères ve</w:t>
      </w:r>
      <w:r w:rsidR="001D437C">
        <w:t>nir te réchauffer à l’intérieur ?</w:t>
      </w:r>
      <w:r w:rsidRPr="00D20F18">
        <w:t xml:space="preserve"> ,lui offrit-il en pointant la porte d’entrée. Tu sais, je n’aimerais pas qu’une belle jeune fille comme toi attrape un rhume.  </w:t>
      </w:r>
    </w:p>
    <w:p w14:paraId="27E77088" w14:textId="3AC93E49" w:rsidR="004E20E3" w:rsidRPr="00D20F18" w:rsidRDefault="004E20E3" w:rsidP="00EE4FA5">
      <w:pPr>
        <w:jc w:val="both"/>
      </w:pPr>
      <w:r w:rsidRPr="00D20F18">
        <w:t>– I’m waiting for my dad. ,rétorqua Freddy en désignant son téléphone</w:t>
      </w:r>
      <w:r w:rsidR="001D437C">
        <w:t xml:space="preserve"> portable, relique improbable</w:t>
      </w:r>
      <w:r w:rsidRPr="00D20F18">
        <w:t>.</w:t>
      </w:r>
    </w:p>
    <w:p w14:paraId="74D4EBC4" w14:textId="77777777" w:rsidR="004E20E3" w:rsidRPr="00D20F18" w:rsidRDefault="004E20E3" w:rsidP="00EE4FA5">
      <w:pPr>
        <w:jc w:val="both"/>
      </w:pPr>
      <w:r w:rsidRPr="00D20F18">
        <w:t>– You can wait for your dad inside. ,renchérit le prête. et elle finit pas le suivre à l’intérieur ne sachant pas quoi dire de plus. </w:t>
      </w:r>
    </w:p>
    <w:p w14:paraId="2765C0A8" w14:textId="6859764D" w:rsidR="004E20E3" w:rsidRPr="00D20F18" w:rsidRDefault="004E20E3" w:rsidP="00EE4FA5">
      <w:pPr>
        <w:jc w:val="both"/>
      </w:pPr>
      <w:r w:rsidRPr="00D20F18">
        <w:t xml:space="preserve">Une fois dans </w:t>
      </w:r>
      <w:r w:rsidR="00F25501" w:rsidRPr="00D20F18">
        <w:t>l’église,</w:t>
      </w:r>
      <w:r w:rsidR="00F25501">
        <w:t xml:space="preserve"> elle revit le dôme sous un angle qu’elle n’avait eu la chance d’observer, assombri par les ombres de la nuit.</w:t>
      </w:r>
      <w:r w:rsidRPr="00D20F18">
        <w:t xml:space="preserve"> le prêtre lui off</w:t>
      </w:r>
      <w:r w:rsidR="001D437C">
        <w:t>rit une tasse de thé, elle dit « Oui »</w:t>
      </w:r>
      <w:r w:rsidRPr="00D20F18">
        <w:t xml:space="preserve"> et il revint avec un service à boisson chaude , sur lequel était posé un exemplaire de la bible. Le prête au</w:t>
      </w:r>
      <w:r w:rsidR="001D437C">
        <w:t>x</w:t>
      </w:r>
      <w:r w:rsidRPr="00D20F18">
        <w:t xml:space="preserve"> yeux bleus portrait une longue robe noir avec autour du coup son long chapelait au</w:t>
      </w:r>
      <w:r w:rsidR="001D437C">
        <w:t>x</w:t>
      </w:r>
      <w:r w:rsidRPr="00D20F18">
        <w:t xml:space="preserve"> perle</w:t>
      </w:r>
      <w:r w:rsidR="001D437C">
        <w:t>s</w:t>
      </w:r>
      <w:r w:rsidRPr="00D20F18">
        <w:t xml:space="preserve"> blanche</w:t>
      </w:r>
      <w:r w:rsidR="001D437C">
        <w:t>s</w:t>
      </w:r>
      <w:r w:rsidRPr="00D20F18">
        <w:t xml:space="preserve"> et à la croix plaquée avec des feuilles d’or véritable. Freddy ne savait pas pourquoi il était venu la chercher dehors, peut-être avait-il eu pitié</w:t>
      </w:r>
      <w:r w:rsidR="00A26D09">
        <w:t xml:space="preserve"> d’elle. D</w:t>
      </w:r>
      <w:r w:rsidRPr="00D20F18">
        <w:t>ans tous les cas</w:t>
      </w:r>
      <w:r w:rsidR="00A26D09">
        <w:t>,</w:t>
      </w:r>
      <w:r w:rsidRPr="00D20F18">
        <w:t xml:space="preserve"> elle était reconnaissante pour la paix qui régnait dans son établissement comparé au chaos qu’elle avait expériencé la veille dans un décor similaire. Tout de même , elle se sentait fatiguée et elle avait peur que son esprit lui joue encore des tours. Ainsi, ils buvaient leur thé en silence, pendant que Père Poulin observait les yeux de la jeune fille parcourirent de long en large </w:t>
      </w:r>
      <w:r w:rsidR="00A26D09">
        <w:t xml:space="preserve">les  ? de son église </w:t>
      </w:r>
      <w:r w:rsidR="00F25501">
        <w:t xml:space="preserve">en état de constante vigilance </w:t>
      </w:r>
      <w:r w:rsidR="00A26D09">
        <w:t>.</w:t>
      </w:r>
      <w:r w:rsidRPr="00D20F18">
        <w:t xml:space="preserve">Elle voulait être certaine qu’il n’y avait </w:t>
      </w:r>
      <w:r w:rsidR="00A26D09">
        <w:t xml:space="preserve">nulle-part </w:t>
      </w:r>
      <w:r w:rsidRPr="00D20F18">
        <w:t>aucune trace de géant</w:t>
      </w:r>
      <w:r w:rsidR="00A26D09">
        <w:t>s</w:t>
      </w:r>
      <w:r w:rsidRPr="00D20F18">
        <w:t xml:space="preserve"> labyrinthe</w:t>
      </w:r>
      <w:r w:rsidR="00A26D09">
        <w:t>s</w:t>
      </w:r>
      <w:r w:rsidRPr="00D20F18">
        <w:t xml:space="preserve"> de toiles d’araigné ou de végétation</w:t>
      </w:r>
      <w:r w:rsidR="00A26D09">
        <w:t>s</w:t>
      </w:r>
      <w:r w:rsidRPr="00D20F18">
        <w:t xml:space="preserve"> sur les</w:t>
      </w:r>
      <w:r w:rsidR="00A26D09">
        <w:t xml:space="preserve"> pans, ni de feu ou </w:t>
      </w:r>
      <w:r w:rsidRPr="00D20F18">
        <w:t>de créature</w:t>
      </w:r>
      <w:r w:rsidR="00A26D09">
        <w:t>s</w:t>
      </w:r>
      <w:r w:rsidRPr="00D20F18">
        <w:t xml:space="preserve"> loufoque</w:t>
      </w:r>
      <w:r w:rsidR="00A26D09">
        <w:t>s</w:t>
      </w:r>
      <w:r w:rsidRPr="00D20F18">
        <w:t xml:space="preserve"> qui </w:t>
      </w:r>
      <w:r w:rsidR="00A26D09">
        <w:t>l’</w:t>
      </w:r>
      <w:r w:rsidRPr="00D20F18">
        <w:t>attendai</w:t>
      </w:r>
      <w:r w:rsidR="00A26D09">
        <w:t>en</w:t>
      </w:r>
      <w:r w:rsidRPr="00D20F18">
        <w:t>t accroupi</w:t>
      </w:r>
      <w:r w:rsidR="00A26D09">
        <w:t>es</w:t>
      </w:r>
      <w:r w:rsidRPr="00D20F18">
        <w:t xml:space="preserve"> dans l’ombre. Quand elle commença à se calmer, le prêtre lui adressa la parole, il tentait de son mieux de lui parler</w:t>
      </w:r>
      <w:r w:rsidR="00A26D09">
        <w:t xml:space="preserve"> dans sa langue</w:t>
      </w:r>
      <w:r w:rsidR="00A26D09" w:rsidRPr="00D20F18">
        <w:t>, mais</w:t>
      </w:r>
      <w:r w:rsidRPr="00D20F18">
        <w:t xml:space="preserve"> </w:t>
      </w:r>
      <w:r w:rsidR="00A26D09">
        <w:t>l’Anglais n’avait jamais été sa force et ses années d’étude au séminaire de Québec ne l’avait pas aidé.</w:t>
      </w:r>
    </w:p>
    <w:p w14:paraId="059CA9A7" w14:textId="1737ED2D" w:rsidR="004E20E3" w:rsidRPr="00DA47EA" w:rsidRDefault="004E20E3" w:rsidP="00EE4FA5">
      <w:pPr>
        <w:jc w:val="both"/>
        <w:rPr>
          <w:lang w:val="en-CA"/>
        </w:rPr>
      </w:pPr>
      <w:r w:rsidRPr="00DA47EA">
        <w:rPr>
          <w:lang w:val="en-CA"/>
        </w:rPr>
        <w:t xml:space="preserve">– You </w:t>
      </w:r>
      <w:r w:rsidR="00F25501" w:rsidRPr="00DA47EA">
        <w:rPr>
          <w:lang w:val="en-CA"/>
        </w:rPr>
        <w:t>know, Freddy</w:t>
      </w:r>
      <w:r w:rsidRPr="00DA47EA">
        <w:rPr>
          <w:lang w:val="en-CA"/>
        </w:rPr>
        <w:t>. Sometimes what we see is not what there is and we don’t always see all there is.</w:t>
      </w:r>
    </w:p>
    <w:p w14:paraId="66251D1E" w14:textId="77777777" w:rsidR="004E20E3" w:rsidRPr="00D20F18" w:rsidRDefault="004E20E3" w:rsidP="00EE4FA5">
      <w:pPr>
        <w:jc w:val="both"/>
      </w:pPr>
      <w:r w:rsidRPr="00D20F18">
        <w:t>– What ? , dit la jeune fille en pleine confusion. </w:t>
      </w:r>
    </w:p>
    <w:p w14:paraId="38DB039B" w14:textId="77777777" w:rsidR="004E20E3" w:rsidRPr="00DA47EA" w:rsidRDefault="004E20E3" w:rsidP="00EE4FA5">
      <w:pPr>
        <w:jc w:val="both"/>
        <w:rPr>
          <w:lang w:val="en-CA"/>
        </w:rPr>
      </w:pPr>
      <w:r w:rsidRPr="00DA47EA">
        <w:rPr>
          <w:lang w:val="en-CA"/>
        </w:rPr>
        <w:t>– Heu , hésita-t-il. What I mean is that we need to not always trust what our eyes see. You need to trust what’s in your heart. </w:t>
      </w:r>
    </w:p>
    <w:p w14:paraId="452626E0" w14:textId="7B799402" w:rsidR="004E20E3" w:rsidRPr="00A26D09" w:rsidRDefault="004E20E3" w:rsidP="00EE4FA5">
      <w:pPr>
        <w:jc w:val="both"/>
      </w:pPr>
      <w:r w:rsidRPr="00A26D09">
        <w:t>– How do I know what’s in my heart. ,lui demanda-t-elle , encore visiblement confuse par son mauvais anglais et ses discours théologique</w:t>
      </w:r>
      <w:r w:rsidR="00A26D09" w:rsidRPr="00A26D09">
        <w:t>s</w:t>
      </w:r>
      <w:r w:rsidR="00A26D09">
        <w:t xml:space="preserve"> vagues</w:t>
      </w:r>
      <w:r w:rsidR="00A26D09" w:rsidRPr="00A26D09">
        <w:t>.</w:t>
      </w:r>
    </w:p>
    <w:p w14:paraId="63AE49D9" w14:textId="29CBB4EE" w:rsidR="004E20E3" w:rsidRPr="00D20F18" w:rsidRDefault="004E20E3" w:rsidP="00EE4FA5">
      <w:pPr>
        <w:jc w:val="both"/>
      </w:pPr>
      <w:r w:rsidRPr="00DA47EA">
        <w:rPr>
          <w:lang w:val="en-CA"/>
        </w:rPr>
        <w:lastRenderedPageBreak/>
        <w:t xml:space="preserve">– It’s when you close the </w:t>
      </w:r>
      <w:r w:rsidR="00A26D09" w:rsidRPr="00DA47EA">
        <w:rPr>
          <w:lang w:val="en-CA"/>
        </w:rPr>
        <w:t>eyes, my</w:t>
      </w:r>
      <w:r w:rsidRPr="00DA47EA">
        <w:rPr>
          <w:lang w:val="en-CA"/>
        </w:rPr>
        <w:t xml:space="preserve"> darling. ,l’éclaira-t-il. </w:t>
      </w:r>
      <w:r w:rsidRPr="00D20F18">
        <w:t>Close them right now, L’encouragea-t-il à obéir et fermer ses paupières. Elle s'exécuta et il lui demanda ens</w:t>
      </w:r>
      <w:r w:rsidR="00A26D09">
        <w:t>uite. Tell me , what do you see ?</w:t>
      </w:r>
      <w:r w:rsidRPr="00D20F18">
        <w:t> </w:t>
      </w:r>
    </w:p>
    <w:p w14:paraId="3053E7F1" w14:textId="77777777" w:rsidR="004E20E3" w:rsidRPr="00D20F18" w:rsidRDefault="004E20E3" w:rsidP="00EE4FA5">
      <w:pPr>
        <w:jc w:val="both"/>
      </w:pPr>
      <w:r w:rsidRPr="00D20F18">
        <w:t>– I see the dark , dit-elle après un moment. </w:t>
      </w:r>
    </w:p>
    <w:p w14:paraId="7CF4607E" w14:textId="77777777" w:rsidR="00A26D09" w:rsidRDefault="004E20E3" w:rsidP="00EE4FA5">
      <w:pPr>
        <w:jc w:val="both"/>
        <w:rPr>
          <w:lang w:val="en-CA"/>
        </w:rPr>
      </w:pPr>
      <w:r w:rsidRPr="00DA47EA">
        <w:rPr>
          <w:lang w:val="en-CA"/>
        </w:rPr>
        <w:t>– That’s good , that is a</w:t>
      </w:r>
      <w:r w:rsidR="00A26D09">
        <w:rPr>
          <w:lang w:val="en-CA"/>
        </w:rPr>
        <w:t xml:space="preserve"> sign that your eyes are close. N</w:t>
      </w:r>
      <w:r w:rsidRPr="00DA47EA">
        <w:rPr>
          <w:lang w:val="en-CA"/>
        </w:rPr>
        <w:t>ow, think very hard about the thing you want the most in your he</w:t>
      </w:r>
      <w:r w:rsidR="00A26D09">
        <w:rPr>
          <w:lang w:val="en-CA"/>
        </w:rPr>
        <w:t>art and, tell me, what do you see ?</w:t>
      </w:r>
      <w:r w:rsidRPr="00DA47EA">
        <w:rPr>
          <w:lang w:val="en-CA"/>
        </w:rPr>
        <w:t xml:space="preserve"> ,lui dit-il. </w:t>
      </w:r>
    </w:p>
    <w:p w14:paraId="1DF5E7C9" w14:textId="4626BE01" w:rsidR="004E20E3" w:rsidRPr="00D20F18" w:rsidRDefault="004E20E3" w:rsidP="00EE4FA5">
      <w:pPr>
        <w:jc w:val="both"/>
      </w:pPr>
      <w:r w:rsidRPr="00D20F18">
        <w:t>Elle écouta attentivement sa consigne et essaya de penser à ce qu’elle voulait, mais au moment de la question tout ce qu’elle voulait c'était retrouver son amie, elle vit le visage de Sonia. Mais ,elle ne voulait pas avouer tout cela au prête ,donc elle mentit et dit qu’elle ne voyait rien et qu’elle ne voulait rien. </w:t>
      </w:r>
    </w:p>
    <w:p w14:paraId="7DC9DEAF" w14:textId="77777777" w:rsidR="004E20E3" w:rsidRPr="00D20F18" w:rsidRDefault="004E20E3" w:rsidP="00EE4FA5">
      <w:pPr>
        <w:jc w:val="both"/>
      </w:pPr>
      <w:r w:rsidRPr="00DA47EA">
        <w:rPr>
          <w:lang w:val="en-CA"/>
        </w:rPr>
        <w:t xml:space="preserve">– You know that lying in the house of God is a sin. ,la réprima le prête. </w:t>
      </w:r>
      <w:r w:rsidRPr="00D20F18">
        <w:t>Mais , Freddy ne voulait plus jouer à son petit jeu, elle rouvrit les yeux et s’apprêta à quitter les lieux. Mais le bras du prêtre la retint en empoignant son poignet et l’obligeant à rester. </w:t>
      </w:r>
    </w:p>
    <w:p w14:paraId="6184F156" w14:textId="77777777" w:rsidR="001D437C" w:rsidRDefault="004E20E3" w:rsidP="00EE4FA5">
      <w:pPr>
        <w:jc w:val="both"/>
        <w:rPr>
          <w:lang w:val="en-CA"/>
        </w:rPr>
      </w:pPr>
      <w:r w:rsidRPr="00DA47EA">
        <w:rPr>
          <w:lang w:val="en-CA"/>
        </w:rPr>
        <w:t>– Fredderick, l’appella-t-il, you would tell me if anything strange was happening to you or your fri</w:t>
      </w:r>
      <w:r w:rsidR="001D437C">
        <w:rPr>
          <w:lang w:val="en-CA"/>
        </w:rPr>
        <w:t xml:space="preserve">ends right ?, lui demanda-t-il. </w:t>
      </w:r>
    </w:p>
    <w:p w14:paraId="4470E984" w14:textId="64377F4A" w:rsidR="004E20E3" w:rsidRPr="00D20F18" w:rsidRDefault="001D437C" w:rsidP="00EE4FA5">
      <w:pPr>
        <w:jc w:val="both"/>
      </w:pPr>
      <w:r w:rsidRPr="001D437C">
        <w:t>E</w:t>
      </w:r>
      <w:r w:rsidR="004E20E3" w:rsidRPr="001D437C">
        <w:t>ll</w:t>
      </w:r>
      <w:r w:rsidRPr="001D437C">
        <w:t xml:space="preserve">e eut un moment d’hésitation. </w:t>
      </w:r>
      <w:r>
        <w:t>« How does he know ? »</w:t>
      </w:r>
      <w:r w:rsidR="004E20E3" w:rsidRPr="00D20F18">
        <w:t xml:space="preserve"> se demanda-t-elle</w:t>
      </w:r>
      <w:r>
        <w:t xml:space="preserve"> en silence</w:t>
      </w:r>
      <w:r w:rsidR="004E20E3" w:rsidRPr="00D20F18">
        <w:t>. </w:t>
      </w:r>
    </w:p>
    <w:p w14:paraId="623CD71C" w14:textId="77777777" w:rsidR="001D437C" w:rsidRDefault="004E20E3" w:rsidP="00EE4FA5">
      <w:pPr>
        <w:jc w:val="both"/>
      </w:pPr>
      <w:r w:rsidRPr="00D20F18">
        <w:t xml:space="preserve">– I would , Now I have to go , let me leave. , dit-elle en se dérobant à toute vitesse en </w:t>
      </w:r>
      <w:r w:rsidR="000C5F37">
        <w:t xml:space="preserve">dehors des portes de l’église. </w:t>
      </w:r>
    </w:p>
    <w:p w14:paraId="57540C7F" w14:textId="4BC74982" w:rsidR="00A26D09" w:rsidRPr="00A26D09" w:rsidRDefault="00A26D09" w:rsidP="00EE4FA5">
      <w:pPr>
        <w:jc w:val="both"/>
        <w:rPr>
          <w:rFonts w:ascii="Arial" w:hAnsi="Arial" w:cs="Arial"/>
        </w:rPr>
      </w:pPr>
      <w:r w:rsidRPr="00A26D09">
        <w:rPr>
          <w:rFonts w:ascii="Arial" w:hAnsi="Arial" w:cs="Arial"/>
        </w:rPr>
        <w:t>—Just so you know , I can help … , résonna l’échos de ses mots</w:t>
      </w:r>
      <w:r>
        <w:rPr>
          <w:rFonts w:ascii="Arial" w:hAnsi="Arial" w:cs="Arial"/>
        </w:rPr>
        <w:t>, d</w:t>
      </w:r>
      <w:r w:rsidRPr="00A26D09">
        <w:rPr>
          <w:rFonts w:ascii="Arial" w:hAnsi="Arial" w:cs="Arial"/>
        </w:rPr>
        <w:t>ans l’infrastructure triangulair</w:t>
      </w:r>
      <w:r>
        <w:rPr>
          <w:rFonts w:ascii="Arial" w:hAnsi="Arial" w:cs="Arial"/>
        </w:rPr>
        <w:t>e, alors que Freddy s’était déjà enfui loin devant.</w:t>
      </w:r>
      <w:r w:rsidRPr="00A26D09">
        <w:rPr>
          <w:rFonts w:ascii="Arial" w:hAnsi="Arial" w:cs="Arial"/>
        </w:rPr>
        <w:t xml:space="preserve"> </w:t>
      </w:r>
    </w:p>
    <w:p w14:paraId="3ABB563A" w14:textId="5A0AF6EB" w:rsidR="004E20E3" w:rsidRPr="00D20F18" w:rsidRDefault="000C5F37" w:rsidP="00EE4FA5">
      <w:pPr>
        <w:jc w:val="both"/>
      </w:pPr>
      <w:r>
        <w:t>« What a freak ! »</w:t>
      </w:r>
      <w:r w:rsidR="004E20E3" w:rsidRPr="00D20F18">
        <w:t xml:space="preserve"> ,pensa-t-elle une fois sortie</w:t>
      </w:r>
      <w:r w:rsidR="001D437C">
        <w:t xml:space="preserve"> « Just like his brother » ,conlut-elle, dégouté</w:t>
      </w:r>
      <w:r w:rsidR="00A26D09">
        <w:t>e</w:t>
      </w:r>
      <w:r w:rsidR="001D437C">
        <w:t xml:space="preserve"> par le souvenir disgracieux d’A</w:t>
      </w:r>
      <w:r w:rsidR="00A26D09">
        <w:t xml:space="preserve">ugustin, lors de </w:t>
      </w:r>
      <w:r w:rsidR="001D437C">
        <w:t>sa première journée d’école</w:t>
      </w:r>
      <w:r w:rsidR="004E20E3" w:rsidRPr="00D20F18">
        <w:t xml:space="preserve">. Elle se dirigea immédiatement vers le cabinet de son père sans perdre plus de temps à errer dans la ville et sur sa route elle eut une rencontre improbable sur la route. Au détour de la route de l’Église et de l’école en direction du bar de billard , un groupe de moto défila à toute vitesse devant elle manquant la renverser. Ce n’était pas inhabituel ,mais ce qui la fit sursauter fut définitivement d’appercevoir les motifs singulier , les grandes strie de rouge tribale sur la carrosserie de la moto custom made de son ami Mani, il y en avait un modèle comme ça dans le monde et c’était le sien ,il le lui avait juré. Freddy n’avait pas pu voir le conducteur en dessous du casque et puisqu’ils portaient tous le même uniforme , ils étaient indissociables les uns des autres quand ils montaient leur véhicules ,mais elle savait que c’était lui. À sa vue ,une émotion furieuse grimpa en elle. S’il était là pourquoi ne l’avait-il pas contacté ? Savait-il que Sonia avait </w:t>
      </w:r>
      <w:r w:rsidR="004E20E3" w:rsidRPr="00D20F18">
        <w:lastRenderedPageBreak/>
        <w:t>disparu ?. Elle se haïssait déjà pour la décision qu’elle s’apprêtait à prendre ,mais elle n’avait pas le choix de suivre son coeur. Elle derogea de son itinéraire et prit le tournant dans la direction où les motos s’étaient rendu. Quelques minutes plus tard , elle était à l’entré du Joe et surpris un petit groupe de jeune homme en dehors de l’établissement à fumer des tops. Fidèle à son habitude Mani était là , mais il prétendait ne pas la reconnaître devant ses amis pour garder la face. </w:t>
      </w:r>
    </w:p>
    <w:p w14:paraId="3FE7D0C7" w14:textId="77777777" w:rsidR="004E20E3" w:rsidRPr="00DA47EA" w:rsidRDefault="004E20E3" w:rsidP="00EE4FA5">
      <w:pPr>
        <w:jc w:val="both"/>
        <w:rPr>
          <w:lang w:val="en-CA"/>
        </w:rPr>
      </w:pPr>
      <w:r w:rsidRPr="00DA47EA">
        <w:rPr>
          <w:lang w:val="en-CA"/>
        </w:rPr>
        <w:t>– What do you want french girl, some drugs perhaps ? ,dit il en blague. </w:t>
      </w:r>
    </w:p>
    <w:p w14:paraId="3B4136BD" w14:textId="77777777" w:rsidR="004E20E3" w:rsidRPr="00DA47EA" w:rsidRDefault="004E20E3" w:rsidP="00EE4FA5">
      <w:pPr>
        <w:jc w:val="both"/>
        <w:rPr>
          <w:lang w:val="en-CA"/>
        </w:rPr>
      </w:pPr>
      <w:r w:rsidRPr="00DA47EA">
        <w:rPr>
          <w:lang w:val="en-CA"/>
        </w:rPr>
        <w:t>– No, can I talk to you for a sec. ,demanda-t-elle gênée.</w:t>
      </w:r>
    </w:p>
    <w:p w14:paraId="4FDDBF56" w14:textId="1C2F6B87" w:rsidR="004E20E3" w:rsidRPr="00DA47EA" w:rsidRDefault="004E20E3" w:rsidP="00EE4FA5">
      <w:pPr>
        <w:jc w:val="both"/>
        <w:rPr>
          <w:lang w:val="en-CA"/>
        </w:rPr>
      </w:pPr>
      <w:r w:rsidRPr="00DA47EA">
        <w:rPr>
          <w:lang w:val="en-CA"/>
        </w:rPr>
        <w:t>– We don’t do talk here ,lady, gotta off</w:t>
      </w:r>
      <w:r w:rsidR="000C5F37">
        <w:rPr>
          <w:lang w:val="en-CA"/>
        </w:rPr>
        <w:t>er some more , la niasa-t-il. “</w:t>
      </w:r>
      <w:r w:rsidRPr="00DA47EA">
        <w:rPr>
          <w:lang w:val="en-CA"/>
        </w:rPr>
        <w:t>Why was he being such à j</w:t>
      </w:r>
      <w:r w:rsidR="000C5F37">
        <w:rPr>
          <w:lang w:val="en-CA"/>
        </w:rPr>
        <w:t>erk</w:t>
      </w:r>
      <w:r w:rsidR="001D437C">
        <w:rPr>
          <w:lang w:val="en-CA"/>
        </w:rPr>
        <w:t>?</w:t>
      </w:r>
      <w:r w:rsidR="000C5F37">
        <w:rPr>
          <w:lang w:val="en-CA"/>
        </w:rPr>
        <w:t xml:space="preserve">”, </w:t>
      </w:r>
      <w:r w:rsidRPr="00DA47EA">
        <w:rPr>
          <w:lang w:val="en-CA"/>
        </w:rPr>
        <w:t>se fâcha-t-elle intérieurement. </w:t>
      </w:r>
    </w:p>
    <w:p w14:paraId="09021572" w14:textId="71AF8D54" w:rsidR="004E20E3" w:rsidRPr="00DA47EA" w:rsidRDefault="004E20E3" w:rsidP="00EE4FA5">
      <w:pPr>
        <w:jc w:val="both"/>
        <w:rPr>
          <w:lang w:val="en-CA"/>
        </w:rPr>
      </w:pPr>
      <w:r w:rsidRPr="00DA47EA">
        <w:rPr>
          <w:lang w:val="en-CA"/>
        </w:rPr>
        <w:t>–  Ok ! fine, I’ll be right down the street , if you decide you want to grow up an</w:t>
      </w:r>
      <w:r w:rsidR="00A26D09">
        <w:rPr>
          <w:lang w:val="en-CA"/>
        </w:rPr>
        <w:t>d</w:t>
      </w:r>
      <w:r w:rsidRPr="00DA47EA">
        <w:rPr>
          <w:lang w:val="en-CA"/>
        </w:rPr>
        <w:t xml:space="preserve"> come have a chat with me , it’s real important. s’emporta Freddy avant de défiler de manière aggressive vers son point de départ. </w:t>
      </w:r>
    </w:p>
    <w:p w14:paraId="2FFD69AB" w14:textId="77777777" w:rsidR="004E20E3" w:rsidRPr="00D20F18" w:rsidRDefault="004E20E3" w:rsidP="00EE4FA5">
      <w:pPr>
        <w:jc w:val="both"/>
      </w:pPr>
      <w:r w:rsidRPr="00D20F18">
        <w:t>Elle attendit à l’intersection quelques minutes, regardant les feux de circulation tourner du rouge au vert , au jaune , au rouge. Et puis, il se présenta en marchant d’un pas décontracté jusqu’à sa position. </w:t>
      </w:r>
    </w:p>
    <w:p w14:paraId="27CB81E4" w14:textId="53713889" w:rsidR="004E20E3" w:rsidRPr="00DA47EA" w:rsidRDefault="004E20E3" w:rsidP="00EE4FA5">
      <w:pPr>
        <w:jc w:val="both"/>
        <w:rPr>
          <w:lang w:val="en-CA"/>
        </w:rPr>
      </w:pPr>
      <w:r w:rsidRPr="00DA47EA">
        <w:rPr>
          <w:lang w:val="en-CA"/>
        </w:rPr>
        <w:t>– So … what is it that you want from me</w:t>
      </w:r>
      <w:r w:rsidR="00A26D09">
        <w:rPr>
          <w:lang w:val="en-CA"/>
        </w:rPr>
        <w:t xml:space="preserve"> again</w:t>
      </w:r>
      <w:r w:rsidR="00A26D09" w:rsidRPr="00DA47EA">
        <w:rPr>
          <w:lang w:val="en-CA"/>
        </w:rPr>
        <w:t>?</w:t>
      </w:r>
      <w:r w:rsidRPr="00DA47EA">
        <w:rPr>
          <w:lang w:val="en-CA"/>
        </w:rPr>
        <w:t xml:space="preserve"> ,lui demanda-t-il impatiemment.</w:t>
      </w:r>
    </w:p>
    <w:p w14:paraId="4542C738" w14:textId="50348152" w:rsidR="004E20E3" w:rsidRPr="00DA47EA" w:rsidRDefault="004E20E3" w:rsidP="00EE4FA5">
      <w:pPr>
        <w:jc w:val="both"/>
        <w:rPr>
          <w:lang w:val="en-CA"/>
        </w:rPr>
      </w:pPr>
      <w:r w:rsidRPr="00DA47EA">
        <w:rPr>
          <w:lang w:val="en-CA"/>
        </w:rPr>
        <w:t xml:space="preserve">– Are you dumb or what </w:t>
      </w:r>
      <w:r w:rsidR="00A26D09">
        <w:rPr>
          <w:lang w:val="en-CA"/>
        </w:rPr>
        <w:t>?!</w:t>
      </w:r>
      <w:r w:rsidRPr="00DA47EA">
        <w:rPr>
          <w:lang w:val="en-CA"/>
        </w:rPr>
        <w:t>, s’exclama-t-elle. Don’t you know everybody here is searching for her ? She did not came back to school monday morning and she’s not been seen ever since, Do y</w:t>
      </w:r>
      <w:r w:rsidR="00A26D09">
        <w:rPr>
          <w:lang w:val="en-CA"/>
        </w:rPr>
        <w:t>ou know where the hell Sonia is ?</w:t>
      </w:r>
      <w:r w:rsidRPr="00DA47EA">
        <w:rPr>
          <w:lang w:val="en-CA"/>
        </w:rPr>
        <w:t xml:space="preserve"> , s’emporta-t-elle de nouveau. </w:t>
      </w:r>
    </w:p>
    <w:p w14:paraId="2DE17C72" w14:textId="19D695E5" w:rsidR="004E20E3" w:rsidRPr="00DA47EA" w:rsidRDefault="00A26D09" w:rsidP="00EE4FA5">
      <w:pPr>
        <w:jc w:val="both"/>
        <w:rPr>
          <w:lang w:val="en-CA"/>
        </w:rPr>
      </w:pPr>
      <w:r>
        <w:t>– Whoo !, la ralentit-il, C</w:t>
      </w:r>
      <w:r w:rsidR="004E20E3" w:rsidRPr="00D20F18">
        <w:t>alm down a</w:t>
      </w:r>
      <w:r>
        <w:t xml:space="preserve"> bit</w:t>
      </w:r>
      <w:r w:rsidR="004E20E3" w:rsidRPr="00D20F18">
        <w:t xml:space="preserve">. </w:t>
      </w:r>
      <w:r w:rsidR="004E20E3" w:rsidRPr="00DA47EA">
        <w:rPr>
          <w:lang w:val="en-CA"/>
        </w:rPr>
        <w:t>Start from the beginning. Where is Sonia ?. ,lui posa-t-il</w:t>
      </w:r>
    </w:p>
    <w:p w14:paraId="3E6FF7BB" w14:textId="562EC83A" w:rsidR="004E20E3" w:rsidRPr="00DA47EA" w:rsidRDefault="004E20E3" w:rsidP="00EE4FA5">
      <w:pPr>
        <w:jc w:val="both"/>
        <w:rPr>
          <w:lang w:val="en-CA"/>
        </w:rPr>
      </w:pPr>
      <w:r w:rsidRPr="00DA47EA">
        <w:rPr>
          <w:lang w:val="en-CA"/>
        </w:rPr>
        <w:t>– I don’t k</w:t>
      </w:r>
      <w:r w:rsidR="00A26D09">
        <w:rPr>
          <w:lang w:val="en-CA"/>
        </w:rPr>
        <w:t>now, that’s why I’m asking you ! A</w:t>
      </w:r>
      <w:r w:rsidRPr="00DA47EA">
        <w:rPr>
          <w:lang w:val="en-CA"/>
        </w:rPr>
        <w:t>re you deaf or something ?, s’indigna-t-elle. </w:t>
      </w:r>
    </w:p>
    <w:p w14:paraId="687FA45C" w14:textId="77777777" w:rsidR="004E20E3" w:rsidRPr="00DA47EA" w:rsidRDefault="004E20E3" w:rsidP="00EE4FA5">
      <w:pPr>
        <w:jc w:val="both"/>
        <w:rPr>
          <w:lang w:val="en-CA"/>
        </w:rPr>
      </w:pPr>
      <w:r w:rsidRPr="00DA47EA">
        <w:rPr>
          <w:lang w:val="en-CA"/>
        </w:rPr>
        <w:t>– And why should I know ? , se défendit-il. </w:t>
      </w:r>
    </w:p>
    <w:p w14:paraId="03D15F0D" w14:textId="77777777" w:rsidR="004E20E3" w:rsidRPr="00DA47EA" w:rsidRDefault="004E20E3" w:rsidP="00EE4FA5">
      <w:pPr>
        <w:jc w:val="both"/>
        <w:rPr>
          <w:lang w:val="en-CA"/>
        </w:rPr>
      </w:pPr>
      <w:r w:rsidRPr="00DA47EA">
        <w:rPr>
          <w:lang w:val="en-CA"/>
        </w:rPr>
        <w:t>– Because you’re the last one who was with her. , déplora-t-elle. </w:t>
      </w:r>
    </w:p>
    <w:p w14:paraId="12383258" w14:textId="77777777" w:rsidR="004E20E3" w:rsidRPr="00DA47EA" w:rsidRDefault="004E20E3" w:rsidP="00EE4FA5">
      <w:pPr>
        <w:jc w:val="both"/>
        <w:rPr>
          <w:lang w:val="en-CA"/>
        </w:rPr>
      </w:pPr>
      <w:r w:rsidRPr="00DA47EA">
        <w:rPr>
          <w:lang w:val="en-CA"/>
        </w:rPr>
        <w:t>– You were there too. , rajouta-t-il.</w:t>
      </w:r>
    </w:p>
    <w:p w14:paraId="10F00B6D" w14:textId="77777777" w:rsidR="004E20E3" w:rsidRPr="00D20F18" w:rsidRDefault="004E20E3" w:rsidP="00EE4FA5">
      <w:pPr>
        <w:jc w:val="both"/>
      </w:pPr>
      <w:r w:rsidRPr="00DA47EA">
        <w:rPr>
          <w:lang w:val="en-CA"/>
        </w:rPr>
        <w:t xml:space="preserve">– No, not after … in the … </w:t>
      </w:r>
      <w:r w:rsidRPr="00D20F18">
        <w:t>I mean the place you went. , elle entendit en le disant combien ridicule cette histoire était. </w:t>
      </w:r>
    </w:p>
    <w:p w14:paraId="63F30393" w14:textId="77777777" w:rsidR="004E20E3" w:rsidRPr="00D20F18" w:rsidRDefault="004E20E3" w:rsidP="00EE4FA5">
      <w:pPr>
        <w:jc w:val="both"/>
      </w:pPr>
      <w:r w:rsidRPr="00DA47EA">
        <w:rPr>
          <w:lang w:val="en-CA"/>
        </w:rPr>
        <w:t xml:space="preserve">– How did you know we went somewhere ? </w:t>
      </w:r>
      <w:r w:rsidRPr="00D20F18">
        <w:t>You didn’t come. ,lui dit-il d’un ton très sérieux. </w:t>
      </w:r>
    </w:p>
    <w:p w14:paraId="7CDD1A55" w14:textId="32C132A4" w:rsidR="004E20E3" w:rsidRPr="00DA47EA" w:rsidRDefault="004E20E3" w:rsidP="00EE4FA5">
      <w:pPr>
        <w:jc w:val="both"/>
        <w:rPr>
          <w:lang w:val="en-CA"/>
        </w:rPr>
      </w:pPr>
      <w:r w:rsidRPr="00DA47EA">
        <w:rPr>
          <w:lang w:val="en-CA"/>
        </w:rPr>
        <w:lastRenderedPageBreak/>
        <w:t>–</w:t>
      </w:r>
      <w:r w:rsidR="00947CA6" w:rsidRPr="00DA47EA">
        <w:rPr>
          <w:lang w:val="en-CA"/>
        </w:rPr>
        <w:t>Listen, Mani</w:t>
      </w:r>
      <w:r w:rsidR="00947CA6">
        <w:rPr>
          <w:lang w:val="en-CA"/>
        </w:rPr>
        <w:t>, I don’t want you to be upset.</w:t>
      </w:r>
      <w:r w:rsidRPr="00DA47EA">
        <w:rPr>
          <w:lang w:val="en-CA"/>
        </w:rPr>
        <w:t xml:space="preserve"> I know you went </w:t>
      </w:r>
      <w:r w:rsidR="00947CA6">
        <w:rPr>
          <w:lang w:val="en-CA"/>
        </w:rPr>
        <w:t>,</w:t>
      </w:r>
      <w:r w:rsidRPr="00DA47EA">
        <w:rPr>
          <w:lang w:val="en-CA"/>
        </w:rPr>
        <w:t xml:space="preserve">cause I took the thing and went back myself to check on you and </w:t>
      </w:r>
      <w:r w:rsidR="00947CA6" w:rsidRPr="00DA47EA">
        <w:rPr>
          <w:lang w:val="en-CA"/>
        </w:rPr>
        <w:t>Sonia, but</w:t>
      </w:r>
      <w:r w:rsidRPr="00DA47EA">
        <w:rPr>
          <w:lang w:val="en-CA"/>
        </w:rPr>
        <w:t xml:space="preserve"> </w:t>
      </w:r>
      <w:r w:rsidR="00947CA6">
        <w:rPr>
          <w:lang w:val="en-CA"/>
        </w:rPr>
        <w:t>it seems you came back and she did not</w:t>
      </w:r>
      <w:r w:rsidRPr="00DA47EA">
        <w:rPr>
          <w:lang w:val="en-CA"/>
        </w:rPr>
        <w:t>. </w:t>
      </w:r>
    </w:p>
    <w:p w14:paraId="4948195A" w14:textId="77777777" w:rsidR="004E20E3" w:rsidRPr="00DA47EA" w:rsidRDefault="004E20E3" w:rsidP="00EE4FA5">
      <w:pPr>
        <w:jc w:val="both"/>
        <w:rPr>
          <w:lang w:val="en-CA"/>
        </w:rPr>
      </w:pPr>
      <w:r w:rsidRPr="00DA47EA">
        <w:rPr>
          <w:lang w:val="en-CA"/>
        </w:rPr>
        <w:t>– You took my drug without me ,after you totally choke on the time we were supposed to took it all together. , déclara-t-il. </w:t>
      </w:r>
    </w:p>
    <w:p w14:paraId="6E016FE1" w14:textId="77777777" w:rsidR="004E20E3" w:rsidRPr="00DA47EA" w:rsidRDefault="004E20E3" w:rsidP="00EE4FA5">
      <w:pPr>
        <w:jc w:val="both"/>
        <w:rPr>
          <w:lang w:val="en-CA"/>
        </w:rPr>
      </w:pPr>
      <w:r w:rsidRPr="00DA47EA">
        <w:rPr>
          <w:lang w:val="en-CA"/>
        </w:rPr>
        <w:t>– I was just scared, I’m still scared after all I saw last night. That’s why I need you to help me get her back. </w:t>
      </w:r>
    </w:p>
    <w:p w14:paraId="482DF0F1" w14:textId="4FB9E006" w:rsidR="004E20E3" w:rsidRPr="00DA47EA" w:rsidRDefault="004E20E3" w:rsidP="00EE4FA5">
      <w:pPr>
        <w:jc w:val="both"/>
        <w:rPr>
          <w:lang w:val="en-CA"/>
        </w:rPr>
      </w:pPr>
      <w:r w:rsidRPr="00DA47EA">
        <w:rPr>
          <w:lang w:val="en-CA"/>
        </w:rPr>
        <w:t>– I’m not her dad, she’s a fre</w:t>
      </w:r>
      <w:r w:rsidR="00947CA6">
        <w:rPr>
          <w:lang w:val="en-CA"/>
        </w:rPr>
        <w:t>e women.</w:t>
      </w:r>
      <w:r w:rsidRPr="00DA47EA">
        <w:rPr>
          <w:lang w:val="en-CA"/>
        </w:rPr>
        <w:t xml:space="preserve"> I won’t go search for her like a lost puppy</w:t>
      </w:r>
      <w:r w:rsidR="00947CA6">
        <w:rPr>
          <w:lang w:val="en-CA"/>
        </w:rPr>
        <w:t xml:space="preserve"> or some shit. S</w:t>
      </w:r>
      <w:r w:rsidRPr="00DA47EA">
        <w:rPr>
          <w:lang w:val="en-CA"/>
        </w:rPr>
        <w:t>he can get on fine by herself, trancha-t-il. </w:t>
      </w:r>
    </w:p>
    <w:p w14:paraId="25811E1A" w14:textId="77777777" w:rsidR="004E20E3" w:rsidRPr="00DA47EA" w:rsidRDefault="004E20E3" w:rsidP="00EE4FA5">
      <w:pPr>
        <w:jc w:val="both"/>
        <w:rPr>
          <w:lang w:val="en-CA"/>
        </w:rPr>
      </w:pPr>
      <w:r w:rsidRPr="00DA47EA">
        <w:rPr>
          <w:lang w:val="en-CA"/>
        </w:rPr>
        <w:t>–Fine ! If you won’t tell me what happened , you are useless to me. asshole, se fâcha-t-elle sur quoi il éclata de rire.  </w:t>
      </w:r>
    </w:p>
    <w:p w14:paraId="656C8909" w14:textId="492940C4" w:rsidR="004E20E3" w:rsidRPr="00DA47EA" w:rsidRDefault="00947CA6" w:rsidP="00EE4FA5">
      <w:pPr>
        <w:jc w:val="both"/>
        <w:rPr>
          <w:lang w:val="en-CA"/>
        </w:rPr>
      </w:pPr>
      <w:r>
        <w:rPr>
          <w:lang w:val="en-CA"/>
        </w:rPr>
        <w:t>– You got pipes in you Freddy.</w:t>
      </w:r>
      <w:r w:rsidR="004E20E3" w:rsidRPr="00DA47EA">
        <w:rPr>
          <w:lang w:val="en-CA"/>
        </w:rPr>
        <w:t xml:space="preserve"> I</w:t>
      </w:r>
      <w:r>
        <w:rPr>
          <w:lang w:val="en-CA"/>
        </w:rPr>
        <w:t xml:space="preserve"> like that ! L</w:t>
      </w:r>
      <w:r w:rsidR="004E20E3" w:rsidRPr="00DA47EA">
        <w:rPr>
          <w:lang w:val="en-CA"/>
        </w:rPr>
        <w:t>isten</w:t>
      </w:r>
      <w:r>
        <w:rPr>
          <w:lang w:val="en-CA"/>
        </w:rPr>
        <w:t>,</w:t>
      </w:r>
      <w:r w:rsidR="004E20E3" w:rsidRPr="00DA47EA">
        <w:rPr>
          <w:lang w:val="en-CA"/>
        </w:rPr>
        <w:t xml:space="preserve"> if there is still </w:t>
      </w:r>
      <w:r>
        <w:rPr>
          <w:lang w:val="en-CA"/>
        </w:rPr>
        <w:t xml:space="preserve">no news of her tomorrow night, </w:t>
      </w:r>
      <w:r w:rsidR="004E20E3" w:rsidRPr="00DA47EA">
        <w:rPr>
          <w:lang w:val="en-CA"/>
        </w:rPr>
        <w:t>the</w:t>
      </w:r>
      <w:r>
        <w:rPr>
          <w:lang w:val="en-CA"/>
        </w:rPr>
        <w:t xml:space="preserve">re’s a party happening at the sanctuary, </w:t>
      </w:r>
      <w:r w:rsidR="004E20E3" w:rsidRPr="00DA47EA">
        <w:rPr>
          <w:lang w:val="en-CA"/>
        </w:rPr>
        <w:t>come by a while and I’ll tell you what you want to know</w:t>
      </w:r>
      <w:r>
        <w:rPr>
          <w:lang w:val="en-CA"/>
        </w:rPr>
        <w:t>,</w:t>
      </w:r>
      <w:r w:rsidR="004E20E3" w:rsidRPr="00DA47EA">
        <w:rPr>
          <w:lang w:val="en-CA"/>
        </w:rPr>
        <w:t xml:space="preserve"> if it helps, but</w:t>
      </w:r>
      <w:r>
        <w:rPr>
          <w:lang w:val="en-CA"/>
        </w:rPr>
        <w:t>, now</w:t>
      </w:r>
      <w:r w:rsidR="004E20E3" w:rsidRPr="00DA47EA">
        <w:rPr>
          <w:lang w:val="en-CA"/>
        </w:rPr>
        <w:t xml:space="preserve">, i gotta fly, </w:t>
      </w:r>
      <w:r>
        <w:rPr>
          <w:lang w:val="en-CA"/>
        </w:rPr>
        <w:t xml:space="preserve">okay </w:t>
      </w:r>
      <w:r w:rsidR="004E20E3" w:rsidRPr="00DA47EA">
        <w:rPr>
          <w:lang w:val="en-CA"/>
        </w:rPr>
        <w:t>?</w:t>
      </w:r>
    </w:p>
    <w:p w14:paraId="4EA672BF" w14:textId="77777777" w:rsidR="00947CA6" w:rsidRDefault="004E20E3" w:rsidP="00EE4FA5">
      <w:pPr>
        <w:jc w:val="both"/>
      </w:pPr>
      <w:r w:rsidRPr="00D20F18">
        <w:t xml:space="preserve">– Ok bey, conclut-elle encore en colère. </w:t>
      </w:r>
    </w:p>
    <w:p w14:paraId="0FD203F3" w14:textId="2CAA2E27" w:rsidR="004E20E3" w:rsidRPr="00D20F18" w:rsidRDefault="004E20E3" w:rsidP="00EE4FA5">
      <w:pPr>
        <w:jc w:val="both"/>
      </w:pPr>
      <w:r w:rsidRPr="00D20F18">
        <w:t xml:space="preserve">Il repartit vers le bar et </w:t>
      </w:r>
      <w:r w:rsidR="00583E08" w:rsidRPr="00D20F18">
        <w:t>tranquillement, sans</w:t>
      </w:r>
      <w:r w:rsidRPr="00D20F18">
        <w:t xml:space="preserve"> aucune autre </w:t>
      </w:r>
      <w:r w:rsidR="00583E08" w:rsidRPr="00D20F18">
        <w:t>embûche,</w:t>
      </w:r>
      <w:r w:rsidRPr="00D20F18">
        <w:t xml:space="preserve"> elle rejoint son père pour rentrer à la maison. </w:t>
      </w:r>
    </w:p>
    <w:p w14:paraId="06EE476A" w14:textId="77777777" w:rsidR="004E20E3" w:rsidRPr="00D20F18" w:rsidRDefault="004E20E3" w:rsidP="00EE4FA5">
      <w:pPr>
        <w:jc w:val="both"/>
      </w:pPr>
    </w:p>
    <w:p w14:paraId="7E366194" w14:textId="311F3157" w:rsidR="004E20E3" w:rsidRPr="00D20F18" w:rsidRDefault="004E20E3" w:rsidP="00EE4FA5">
      <w:pPr>
        <w:jc w:val="both"/>
      </w:pPr>
      <w:r w:rsidRPr="00D20F18">
        <w:t xml:space="preserve">Jeudi après-midi , il n’y avait toujours pas de nouvelle de Sonia. Freddy commença à paniquer en repensant à l’étrange rendez-vous que Mani lui avait donné plus tard dans la journée. Elle n’avait pas le choix de s’y rendre si elle voulait avoir accès à sa version des faits et pourtant elle aurait voulu qu’il y ait une autre option. De plus, elle n’avait aucun moyen de transport pour s’y rendre. C’est à ce moment que la providence lui sourit, elle était allé manger son goûter à l’extérieur sur une table à picnic avec Irène qui lui donnait une leçon sur l’accord des groupes nominals. Elle avait choisis de profiter d’un des rares après-mid ensoleillé de novembre pour sortir prendre l’air. Elles avaient leur manteau ,mais il ne faisait pas trop froid et le sol était toujours plein de verdure. Pendant tout le repas son attention était </w:t>
      </w:r>
      <w:r w:rsidR="00947CA6" w:rsidRPr="00D20F18">
        <w:t>divisée</w:t>
      </w:r>
      <w:r w:rsidRPr="00D20F18">
        <w:t xml:space="preserve"> entre sa leçon et la vue d’un jeune homme allongé dans un tapis</w:t>
      </w:r>
      <w:r w:rsidR="00947CA6">
        <w:t xml:space="preserve"> de feuille qui lisait un </w:t>
      </w:r>
      <w:r w:rsidR="00583E08">
        <w:t>vieil</w:t>
      </w:r>
      <w:r w:rsidRPr="00D20F18">
        <w:t xml:space="preserve"> ouvrage aux pages jaunie</w:t>
      </w:r>
      <w:r w:rsidR="00583E08">
        <w:t>s</w:t>
      </w:r>
      <w:r w:rsidRPr="00D20F18">
        <w:t xml:space="preserve"> en fumant des cigarettes en bordure du parc de l’écol</w:t>
      </w:r>
      <w:r w:rsidR="00947CA6">
        <w:t>e. Il s’agissait du garçon Kain</w:t>
      </w:r>
      <w:r w:rsidR="00583E08">
        <w:t>, celui du temps, dans l’autre monde</w:t>
      </w:r>
      <w:r w:rsidR="00947CA6">
        <w:t>,</w:t>
      </w:r>
      <w:r w:rsidRPr="00D20F18">
        <w:t xml:space="preserve"> Il était installé non loin du stationnement</w:t>
      </w:r>
      <w:r w:rsidR="00947CA6">
        <w:t xml:space="preserve">, au côté de sa motocyclette vespa qu’il ne quittait jamais des yeux lors des pauses de peur de se la faire voler. Kain était un de ses fils de militaires qui habitaient à proximité de la base dans l’autre ville, mais il différait des autres. Toute sa famille l’attendait au Québec, mais </w:t>
      </w:r>
      <w:r w:rsidR="00947CA6">
        <w:lastRenderedPageBreak/>
        <w:t xml:space="preserve">il avait l’habitude du dépaysement, car le rôle de son père dans l’armée Canadienne les forçait constamment à déménager. Du moins, Kain avait de la chance à </w:t>
      </w:r>
      <w:r w:rsidR="00583E08">
        <w:t>Fredericton, car</w:t>
      </w:r>
      <w:r w:rsidR="00947CA6">
        <w:t xml:space="preserve"> il y avait une école francophone disponible. Pour lui, </w:t>
      </w:r>
      <w:r w:rsidR="00583E08">
        <w:t xml:space="preserve">c’était l’inverse de l’Américaine, il avait horreur des villes qui ne possédait pas d’école en Français, où il devait prétendre aimer parler ce langage qui le dégoutait. Le garçon lisait les </w:t>
      </w:r>
      <w:r w:rsidR="00583E08" w:rsidRPr="00583E08">
        <w:rPr>
          <w:i/>
        </w:rPr>
        <w:t>Illusions Perdues</w:t>
      </w:r>
      <w:r w:rsidR="00583E08">
        <w:t>, de Balzac</w:t>
      </w:r>
      <w:r w:rsidR="00583E08">
        <w:rPr>
          <w:rStyle w:val="FootnoteReference"/>
        </w:rPr>
        <w:footnoteReference w:id="15"/>
      </w:r>
      <w:r w:rsidR="00583E08">
        <w:t xml:space="preserve">. </w:t>
      </w:r>
      <w:r w:rsidR="00947CA6" w:rsidRPr="00D20F18">
        <w:t>Freddy décida que c’était sa chance de l’aborder</w:t>
      </w:r>
      <w:r w:rsidRPr="00D20F18">
        <w:t>. Une fois la leçon terminée, elle se dirigea timidement vers l’endroit où il était couché et elle s’assit discrètement à quelque mètre de lui. </w:t>
      </w:r>
    </w:p>
    <w:p w14:paraId="074A7430" w14:textId="77777777" w:rsidR="004E20E3" w:rsidRPr="00D20F18" w:rsidRDefault="004E20E3" w:rsidP="00EE4FA5">
      <w:pPr>
        <w:jc w:val="both"/>
      </w:pPr>
      <w:r w:rsidRPr="00D20F18">
        <w:t>– Tu me veux ? ,l’interposa-t-il sur la défensive.</w:t>
      </w:r>
    </w:p>
    <w:p w14:paraId="4E580E02" w14:textId="77777777" w:rsidR="004E20E3" w:rsidRPr="00D20F18" w:rsidRDefault="004E20E3" w:rsidP="00EE4FA5">
      <w:pPr>
        <w:jc w:val="both"/>
      </w:pPr>
      <w:r w:rsidRPr="00D20F18">
        <w:t>– Allo , moi c’est Freddy. ,dit-elle maladroitement. </w:t>
      </w:r>
    </w:p>
    <w:p w14:paraId="231E41E3" w14:textId="77777777" w:rsidR="004E20E3" w:rsidRPr="00D20F18" w:rsidRDefault="004E20E3" w:rsidP="00EE4FA5">
      <w:pPr>
        <w:jc w:val="both"/>
      </w:pPr>
      <w:r w:rsidRPr="00D20F18">
        <w:t>– Ouais, la gosse de riche de New-York , tout le monde connaît. ,dit-il sèchement. Qu’est-ce que tu me veux ?, répéta Kain. Elle ne savait pas quoi dire, rien ne déroulait selon son plan. Elle se contenta de pointer son scooter. </w:t>
      </w:r>
    </w:p>
    <w:p w14:paraId="5AD26F2A" w14:textId="77777777" w:rsidR="004E20E3" w:rsidRPr="00D20F18" w:rsidRDefault="004E20E3" w:rsidP="00EE4FA5">
      <w:pPr>
        <w:jc w:val="both"/>
      </w:pPr>
      <w:r w:rsidRPr="00D20F18">
        <w:t>– Quoi mon scoot ? Tu veux l’acheter  ? Tu veux sa photo ? Non ,mais t’es vraiment cinglée comme tout le monde dit. ,s’enquit-il désespérément. </w:t>
      </w:r>
    </w:p>
    <w:p w14:paraId="55FF85F5" w14:textId="77777777" w:rsidR="004E20E3" w:rsidRPr="00D20F18" w:rsidRDefault="004E20E3" w:rsidP="00EE4FA5">
      <w:pPr>
        <w:jc w:val="both"/>
      </w:pPr>
      <w:r w:rsidRPr="00D20F18">
        <w:t>– Sanctuary ! ,lança-t-elle ,en pointant de nouveau la mobylette. </w:t>
      </w:r>
    </w:p>
    <w:p w14:paraId="46C2F0D4" w14:textId="77777777" w:rsidR="004E20E3" w:rsidRPr="00D20F18" w:rsidRDefault="004E20E3" w:rsidP="00EE4FA5">
      <w:pPr>
        <w:jc w:val="both"/>
      </w:pPr>
      <w:r w:rsidRPr="00D20F18">
        <w:t>– Je suis pas sûre de piger. ,avoua-t-il. </w:t>
      </w:r>
    </w:p>
    <w:p w14:paraId="3F9DD347" w14:textId="77777777" w:rsidR="004E20E3" w:rsidRPr="00DA47EA" w:rsidRDefault="004E20E3" w:rsidP="00EE4FA5">
      <w:pPr>
        <w:jc w:val="both"/>
        <w:rPr>
          <w:lang w:val="en-CA"/>
        </w:rPr>
      </w:pPr>
      <w:r w:rsidRPr="00DA47EA">
        <w:rPr>
          <w:lang w:val="en-CA"/>
        </w:rPr>
        <w:t>– I need a ride to the sanctuary tonight , are you going ? ,finit-elle par s’exprimer dans sa langue maternelle. </w:t>
      </w:r>
    </w:p>
    <w:p w14:paraId="24BF119A" w14:textId="77777777" w:rsidR="004E20E3" w:rsidRPr="00D20F18" w:rsidRDefault="004E20E3" w:rsidP="00EE4FA5">
      <w:pPr>
        <w:jc w:val="both"/>
      </w:pPr>
      <w:r w:rsidRPr="00D20F18">
        <w:t xml:space="preserve">– You English fuckers ,toujours en train de quêter pis ça donne jamais rien en retour., se plait-il ,avant d’ajouter. </w:t>
      </w:r>
      <w:r w:rsidRPr="00DA47EA">
        <w:rPr>
          <w:lang w:val="en-CA"/>
        </w:rPr>
        <w:t xml:space="preserve">Forty bucks ,I drop you there and you come back by yourself. </w:t>
      </w:r>
      <w:r w:rsidRPr="00D20F18">
        <w:t>Deal ?, finit-il par proposer.</w:t>
      </w:r>
    </w:p>
    <w:p w14:paraId="51130D5F" w14:textId="77777777" w:rsidR="004E20E3" w:rsidRPr="00D20F18" w:rsidRDefault="004E20E3" w:rsidP="00EE4FA5">
      <w:pPr>
        <w:jc w:val="both"/>
      </w:pPr>
      <w:r w:rsidRPr="00D20F18">
        <w:t>– Great ! Thank you !, s'enthousiasma-t-elle.</w:t>
      </w:r>
    </w:p>
    <w:p w14:paraId="62F4D9D7" w14:textId="77777777" w:rsidR="004E20E3" w:rsidRPr="00D20F18" w:rsidRDefault="004E20E3" w:rsidP="00EE4FA5">
      <w:pPr>
        <w:jc w:val="both"/>
      </w:pPr>
      <w:r w:rsidRPr="00D20F18">
        <w:t>– We meet here at 7 , no late !., l'avertissait-il avant de lui demander de le laisser tranquille. </w:t>
      </w:r>
    </w:p>
    <w:p w14:paraId="6655EF42" w14:textId="77777777" w:rsidR="004E20E3" w:rsidRPr="00D20F18" w:rsidRDefault="004E20E3" w:rsidP="00EE4FA5">
      <w:pPr>
        <w:jc w:val="both"/>
      </w:pPr>
      <w:r w:rsidRPr="00D20F18">
        <w:t>Le soir même, à six heures moins le quart Freddy avait déjà parcouru la distance qui la séparait de l’école et elle l’attendait assise à l’endroit où ils étaient installés plus tôt. Il faisait noir et froid ,puis elle hésitait à savoir s’il allait réellement se présenter au rendez-vous, mais autour de dix-neuf heures , son petit véhicule déboula dans l’entré du stationnement les fards bien allumés éclairant la nuit. </w:t>
      </w:r>
    </w:p>
    <w:p w14:paraId="09C8B53C" w14:textId="77777777" w:rsidR="004E20E3" w:rsidRPr="00D20F18" w:rsidRDefault="004E20E3" w:rsidP="00EE4FA5">
      <w:pPr>
        <w:jc w:val="both"/>
      </w:pPr>
      <w:r w:rsidRPr="00D20F18">
        <w:lastRenderedPageBreak/>
        <w:t>– Te voilà ! Miss ponctuelle, embarque , j’ai pas de temps à perdre avec toi. Je t’avertis j’ai pas de casques et ,avant que j’oublie, as tu mes forty bucks ?, lui demanda-t-il. Elle lui tendit les deux billets de vingts. et embarqua sans plus de mots derrière son scooter. Elle était gênée de lui agripper la taille, puisqu’ils ne se connaissaient pas beaucoup ,mais il lui demanda de bien s’accrocher et elle le pris le tour des côtes. Elle trouvait le garçon bien minces , il était un petit peu plus petit qu’elle et il avait l’allure d’une personne qui carbure aux boissons énergisantes et peu de nourriture. Ses boucles noires lui revolaient dans le visage lors du trajet, lui non plus, ne portait pas son casque. Ils traversèrent tout Fredericton et le véhicule s’engagea sur l’autoroute tranquillement. Les scooters possédaient une limite de vitesse. Sur l’autoroute, tous les véhicules tentaient de les dépasser en leur envoyant des jurons par la figure. Cela gênait un peu Freddy ,mais elle était très reconnaissante pour l’aide de Kain. Bientôt ils coupèrent dans une sortie précédant celle de la grande ville. Ils continuèrent sur une route de campagne mal éclairée et ensuite s’infiltrèrent dans un chemin de terre dépourvu d'adresse. Kain fit quelques mètres à l’orée de la forêt et arrêta son moteur.</w:t>
      </w:r>
    </w:p>
    <w:p w14:paraId="73DD74BE" w14:textId="77777777" w:rsidR="004E20E3" w:rsidRPr="00D20F18" w:rsidRDefault="004E20E3" w:rsidP="00EE4FA5">
      <w:pPr>
        <w:jc w:val="both"/>
      </w:pPr>
      <w:r w:rsidRPr="00D20F18">
        <w:t>– C’est ici que nos chemins se séparent. Merci pour le quarante dollars. ,lui annonça-t-il pressé de partir. </w:t>
      </w:r>
    </w:p>
    <w:p w14:paraId="11D494D6" w14:textId="77777777" w:rsidR="004E20E3" w:rsidRPr="00D20F18" w:rsidRDefault="004E20E3" w:rsidP="00EE4FA5">
      <w:pPr>
        <w:jc w:val="both"/>
      </w:pPr>
      <w:r w:rsidRPr="00D20F18">
        <w:t>– Attends, elle ne voulait pas débarquer, où est le sanctuary ? ,lui demanda-t-elle. </w:t>
      </w:r>
    </w:p>
    <w:p w14:paraId="235E9A4E" w14:textId="77777777" w:rsidR="004E20E3" w:rsidRPr="00D20F18" w:rsidRDefault="004E20E3" w:rsidP="00EE4FA5">
      <w:pPr>
        <w:jc w:val="both"/>
      </w:pPr>
      <w:r w:rsidRPr="00D20F18">
        <w:t xml:space="preserve">– T’es jamais venu ici ? C’est là bas au bout du chemin. ,lui expliqua-t-il en pointant vers l’obscurité de la forêt. Freddy ne répondit rien, cela ne la rassurait pas, elle ne voulait pas se retrouver seule ici ,mais elle était trop gênée pour lui demander de l’accompagner. Elle prit son courage à deux mains et descendit du scooter. Sans dire un mot, Kain fit marche arrière et répartit en l’abandonnant seule au milieu des bois. Elle continua dans le chemin malgré son inconfort et découvrit qu’en effet, bout du chemin, il se trouvait une grande clairière en forme d’ovale. Elle semblait avoir été dessinée artificiellement à même la forêt par la destruction de la végétation. Partout au sol, on pouvait tomber sur des vestiges de troncs d’arbres qui avaient été complètement rasés. Mais, rien ne poussait plus sur le sol, car Freddy devinait, à voir la foule déjà présente sur les lieux , que le par terre était constamment victime de piétinage. En dessous de ses pieds, elle sentait déjà la boue et le sable s’infiltrer dans ses converses. Il y avait plu , il y a de ça quelque jour et le solage nu était toujours humide de l’averse. Elle était rassurée , sur l’instant, de découvrir que Kain ne lui avait pas mentit sur l’emplacement du fameux sanctuaire , mais une fois arrivé à l’orée de la clairière, c’était comme plus fort qu’elle , elle voulait s’enfuir et disparaître. Les festivals métropolitains, les grandes réceptions et les attroupements de tourismes ne lui avait jamais guère plu, mais ça c’était encore bien pire. Elle pouvait faire avec les foules anonymes, ayant grandi dans la grande ville , elle avait désensibilisé même sa propre agoraphobie, mais, </w:t>
      </w:r>
      <w:r w:rsidRPr="00D20F18">
        <w:lastRenderedPageBreak/>
        <w:t xml:space="preserve">l’idée de devoir s’intégrer à une foule , si petite soit elle, et d’avoir l’obligation de socialiser à l’intérieur, réveillait ,en elle, une peur bien vive qui la paralysait sur place. Il y avait des adolescents sur toute la largeur de la clairière avec des caisses de bière et divers accessoires de fêtes dont quelques radios qui jouaient toutes des refrains différents en même temps . Ils se tenaient tous là , à discuter, un breuvage alcoolisé à la main. L’objet qui centrait leur présence dans l’espace était un gigantesque feu de joie, sûrement allumé grâce au bois de la forêt autour. Juste à observer ces flammes dans la distance, Freddy frissonna, cela lui remémorait bien trop les images de la cathédrale ,sauf que les flammes ,ici, appraissaient de couleur normal telles elles se doivent de l’être. La petite foule d’adolescent se concentrait autour du feu , les individus qui s'aventuraient plus loin s’adonnaient souvent à des activités illicites qui requièrent plus d’intimité. D’où, elle se tenait , elle obtenait une vu d’ensemble sur tout ce qu’il se passait dans le sanctuaire, des couples qui se menouchaient dans les buissons isolés , aux adeptes du cannabis qui se partageaient des géant bongs plein d’herbe, à tout ce qui se déroulait autour du feu. Elle voyait tout et elle redoutait de quitter sa position de sentinelle , car plus elle regardait ,moins elle avait envie de se mélanger à l’action. Cependant, elle n’eut pas le choix. Alors qu'elle attendait de voir Mani parmi les visages plus ou moins familiers, c’est lui qui la trouva. Dévala une bande de jeune homme en veste de cuir du sentier derrière son dos. Elle fut prise par surprise , mais franchement rassurée quand elle aperçut qu’il s’agissait de Mani et de ses amis qu’elle connaissait déjà. Ils traversèrent ensemble la distance qui les séparait du coeur de la fête , proche du feu de camps. Il l’avait pris sous son bras par l’épaule ,comme s’ils étaient les meilleurs potes. Elle fut surprise de ne pas le retrouver avec son attitude froide de l’autre jour, il semblait complètement décontracté et content de sa présence. Cela lui permi de relaxer un peu en entrant dans la foule d’inconnus avec lesquels elle passa les prochaines heures. Le début de la soirée était timide. Le groupe discutait de tout et de rien et personne ne se mélangeait encore trop avec les autres autour. Freddy trouva bientôt une canette de liquide alcoolisé dans sa main et elle ne se posa pas plus de question , elle la but et quand elle eut terminé, une autre pleine la remplaça immédiatement, comme par magie, elle but celle-là aussi. Quand elle ne comprenait pas trop ce sur quoi les garçons et les filles autour discutaient , elle faisait l’effort de sourire et de ricaner poliment. À un certain moment, elle se convainc même qu’elle arrivait à bien s’amuser. Elle avait totalement oublié la raison de sa visite ici ce soir et ça lui faisait un bien immense de ne plus s’en souvenir. Plus tard dans la soirée, alors que le soleil se couchait définitivement, la foule commença à se rapprocher de la chaleur du grand feu. D’autres gens arrivaient aussi en masse pour profiter des premières heures de la nuit, alors que d’autres quittaient ,épuisés de leur longue journée. Bientôt, autour du feu , Freddy et ses amis étaient tous entassés comme des </w:t>
      </w:r>
      <w:r w:rsidRPr="00D20F18">
        <w:lastRenderedPageBreak/>
        <w:t>sardines. Elle se trouvait au côté du grand Angelico ,alors que Mani, Alaric et d’autres membres de leur club de moto se trouvaient en face avec des filles de l’école anglaise dont Freddy oublierait bientôt le nom. Cela faisait un moment qu’ils n’avaient pas vu Blaise qui avait dû s'éloigner pour pisser dans le bois, il n’était jamais revenu. La foule autour d’eux devenait ,en effet, très compact et ressentant la pression du corps d’Angelico qui se faisait pousser contre le sien , Freddy commença à être légèrement anxieuse de sa position rapprocher des flammes. Elle portrait, cette soirée-là, une veste en flanel carroté noir et blanc qui était rembourrée à l’intéreur de fausse laine, c’était sa mère qui la lui avait procuré au magasin grande surface. En dessous , elle avait une camisole également noir et elle portait des leggings de la même teinte avec de long bas blancs par dessus ses souliers. Plus les mouvements de la foule poussait le petit groupe d’amis vers le feu, plus elle avait chaud. Tout le monde voulait se rapprocher des flammes, mais à proximité de l’énorme combustion, Freddy n’en pouvait plus, elle enleva sa veste et la noua autour de sa taille dévoilant ses épaules. Ses amis en veste de cuire, se moquèrent et décidèrent de l’imiter. Mani , Alaric et Angel se dévêtir de leur gros coat noir et les jetèrent dans la foule peu soucieux de les retrouver. Ensuite, ils retirèrent un à un leur t-shirt pour révéler leur chest dénuder. C'était de la folie, pensa Freddy, ils étaient dans le milieu de novembre , presque nus et il faisait toujours chaud. La situation était hilarante. Les garçons continuaient de vouloir convaincre les autres filles qui les accompagnaient d’enlever ,elles-aussi, leur chandail, mais elles refusaient. Tout de même, Freddy remarqua ,derrière son épaule, que leur excitation avait causé une agitation dans les gens de la foule empressés de se rapprocher ,eux aussi, de la chaleur. Au loin, elle voyait des corps sauté dans les airs et toute sorte de motions. Ils entendirent bientôt des cris d’excitation. Quelqu’un monta le volume d’une des radios qui se mis à blaster des sons métal à un niveau de décibel très élevé. C’était difficile pour l’adolescente de s’entendre penser. Tout arriva si rapidement , dans les moments qui suivirent , qu’elle ne put pas identifier clairement la cause et les effets. Tout ce qu’elle sentit fut une géante secousse dans un sens et puis dans l’autre , suivit d’un coup de coude d’Angelico sur son épaule gauche qui lui procura un éclair de douleur considérable, après quoi ,elle fut propulsé sur sa droite et entrevu la figure de Blaise qui était soudainement revenu et qui semblait avoir été propulsé par dessus la foule et puis c’est à ce moment, qu’elle se rendit compte qu’elle perdait l’équilibre par l’arrière et la prochaine sensation qu’elle ressentit dans son corps , fut une cordiale brûlure dans son dos avant de perdre connaissance sous le choc. Elle était littéralement tombée dans le feu. </w:t>
      </w:r>
    </w:p>
    <w:p w14:paraId="7F525D87" w14:textId="77777777" w:rsidR="004E20E3" w:rsidRPr="00D20F18" w:rsidRDefault="004E20E3" w:rsidP="00EE4FA5">
      <w:pPr>
        <w:jc w:val="both"/>
      </w:pPr>
      <w:r w:rsidRPr="00D20F18">
        <w:t xml:space="preserve">Quand elle se réveilla , elle se trouvait sur un tapis de mousse , au pieds des arbres , dans un sous-boisée , loin de l’endroit où elle venait de quitter la foule dangereuse. Son corps était cloué au sol il avait été soigneusement abrillé de vestes en cuir qui </w:t>
      </w:r>
      <w:r w:rsidRPr="00D20F18">
        <w:lastRenderedPageBreak/>
        <w:t>protégeaient sa peau sensible. Elle vit le visage de Mani par dessus elle , qui la dévisageait inquiet. </w:t>
      </w:r>
    </w:p>
    <w:p w14:paraId="15DAF0EB" w14:textId="77777777" w:rsidR="004E20E3" w:rsidRPr="00DA47EA" w:rsidRDefault="004E20E3" w:rsidP="00EE4FA5">
      <w:pPr>
        <w:jc w:val="both"/>
        <w:rPr>
          <w:lang w:val="en-CA"/>
        </w:rPr>
      </w:pPr>
      <w:r w:rsidRPr="00DA47EA">
        <w:rPr>
          <w:lang w:val="en-CA"/>
        </w:rPr>
        <w:t>– Oh ! Oh ! She’s waking up ! , dit la voix d’Alaric. </w:t>
      </w:r>
    </w:p>
    <w:p w14:paraId="0B591801" w14:textId="77777777" w:rsidR="004E20E3" w:rsidRPr="00DA47EA" w:rsidRDefault="004E20E3" w:rsidP="00EE4FA5">
      <w:pPr>
        <w:jc w:val="both"/>
        <w:rPr>
          <w:lang w:val="en-CA"/>
        </w:rPr>
      </w:pPr>
      <w:r w:rsidRPr="00DA47EA">
        <w:rPr>
          <w:lang w:val="en-CA"/>
        </w:rPr>
        <w:t>– Freddy ! Freddy ! Do you hear me ! , lui demanda celle d’Angel.</w:t>
      </w:r>
    </w:p>
    <w:p w14:paraId="73FA8D6A" w14:textId="77777777" w:rsidR="004E20E3" w:rsidRPr="00DA47EA" w:rsidRDefault="004E20E3" w:rsidP="00EE4FA5">
      <w:pPr>
        <w:jc w:val="both"/>
        <w:rPr>
          <w:lang w:val="en-CA"/>
        </w:rPr>
      </w:pPr>
      <w:r w:rsidRPr="00DA47EA">
        <w:rPr>
          <w:lang w:val="en-CA"/>
        </w:rPr>
        <w:t>– Okay, do you guys mind leaving us a moment , just want to make sure I don’t have to drive her to the hospital , go back there , we’ll meet you up in a sec. , s’interposa Mani , leurs demandant de partir. </w:t>
      </w:r>
    </w:p>
    <w:p w14:paraId="6E101E68" w14:textId="77777777" w:rsidR="004E20E3" w:rsidRPr="00D20F18" w:rsidRDefault="004E20E3" w:rsidP="00EE4FA5">
      <w:pPr>
        <w:jc w:val="both"/>
      </w:pPr>
      <w:r w:rsidRPr="00D20F18">
        <w:t>Le calme revint autour d’eux et il s’assis à ses côtés en attendant qu’elle soulève son dos et reprenne ses esprits à son rythme. Il avait utilisé le mot «hopital», cela voulait-t-il dire qu’elle avait reçu des domâges graves de l’accident, elle l’ignorait. Couchée par terre , c’était comme si son corps était immunisé à la douleur , mais en relevant son dos pour imiter la position de son ami, les nerfs de sa colonne furent transpercer par une vive sensation de mal. Elle pouvait sentir sa peau frémir au mouvement de chaque muscle de son torse. Elle remarqua aussi ses beau converse rouge devenue tout noir de suie, au moins, ils avaient réussis à protéger ses pieds des flammes. La même chose ne pouvait être dites de sa mince camisole dont le tissu avait brûlé instantanément , la laissant nue en dessous du coat en cuir qu’on lui avait prêté. Elle ignorait encore tout ce qui s’était passé. Mani lui expliqua brièvement qu’en voulant revenir au devant , Blaise s’était attirer des ennuis et des cons dans la foule avait commencer à engager dans des mush-pit , pratique très commune au festival. Blaise avait finit par vouloir se battre au corps à corps avec un grand mec et la bataille les avaient conduit proche de l’endroit où elle se trouvait. Par accident, elle avait été poussée par derrière dans le feu et elle était complètement tombée dans les flammes , perdant ses réflexes de survie en tombant inconsciente. Mais, Mani la rassura, c’était lui qui avait sauté dans les flammes pour la rattrapper aussitôt et sa peau n’avait pas brûler très longtemps , seulement ses vêtements avait pris feu. Heureusement , ils la ramenèrent sur le sol et la foule se dispersa pour lui donner un espace au sol. Alaric et Blaise assistèrent Mani pour éteindre les flammes qui perdurait sur son corps et bientôt , ils la ramenèrent ici pour qu’elle reprenne conscience. Pendant qu’il lui racontait tout ça , Freddy remarqua qu’il avait des brûlures sur toutes les mains et une partie de ses vêtements avaient aussi été troué par les flammes. Elle se sentit soudainement très mal et s’excusa.</w:t>
      </w:r>
    </w:p>
    <w:p w14:paraId="7B6B6234" w14:textId="77777777" w:rsidR="004E20E3" w:rsidRPr="00D20F18" w:rsidRDefault="004E20E3" w:rsidP="00EE4FA5">
      <w:pPr>
        <w:jc w:val="both"/>
      </w:pPr>
      <w:r w:rsidRPr="00D20F18">
        <w:t>– I’m so sorry Mani, you didn’t have to risk your life to save mine. , dit-elle. </w:t>
      </w:r>
    </w:p>
    <w:p w14:paraId="61A370C8" w14:textId="77777777" w:rsidR="004E20E3" w:rsidRPr="00DA47EA" w:rsidRDefault="004E20E3" w:rsidP="00EE4FA5">
      <w:pPr>
        <w:jc w:val="both"/>
        <w:rPr>
          <w:lang w:val="en-CA"/>
        </w:rPr>
      </w:pPr>
      <w:r w:rsidRPr="00DA47EA">
        <w:rPr>
          <w:lang w:val="en-CA"/>
        </w:rPr>
        <w:t>– Why would you say something like that , dit-il confusément, would you rather have me let you burst into flame without trying to help you ? ,s’enquit-il.</w:t>
      </w:r>
    </w:p>
    <w:p w14:paraId="562A874A" w14:textId="77777777" w:rsidR="004E20E3" w:rsidRPr="00DA47EA" w:rsidRDefault="004E20E3" w:rsidP="00EE4FA5">
      <w:pPr>
        <w:jc w:val="both"/>
        <w:rPr>
          <w:lang w:val="en-CA"/>
        </w:rPr>
      </w:pPr>
      <w:r w:rsidRPr="00DA47EA">
        <w:rPr>
          <w:lang w:val="en-CA"/>
        </w:rPr>
        <w:lastRenderedPageBreak/>
        <w:t>– No, I mean , I should thank you for what you did , I’m so clumsy with my words ,sorry. No, not sorry, thank you, Mani. , lui répondit-elle.</w:t>
      </w:r>
    </w:p>
    <w:p w14:paraId="38950B88" w14:textId="77777777" w:rsidR="004E20E3" w:rsidRPr="00DA47EA" w:rsidRDefault="004E20E3" w:rsidP="00EE4FA5">
      <w:pPr>
        <w:jc w:val="both"/>
        <w:rPr>
          <w:lang w:val="en-CA"/>
        </w:rPr>
      </w:pPr>
      <w:r w:rsidRPr="00DA47EA">
        <w:rPr>
          <w:lang w:val="en-CA"/>
        </w:rPr>
        <w:t>– Don’t say that, it wasn’t your fault, it was fucking Blaise that pushed you into the fire , you should be pissed at him, seriously. , dit-il , d’un ton agressif. </w:t>
      </w:r>
    </w:p>
    <w:p w14:paraId="48E83E97" w14:textId="77777777" w:rsidR="004E20E3" w:rsidRPr="00DA47EA" w:rsidRDefault="004E20E3" w:rsidP="00EE4FA5">
      <w:pPr>
        <w:jc w:val="both"/>
        <w:rPr>
          <w:lang w:val="en-CA"/>
        </w:rPr>
      </w:pPr>
      <w:r w:rsidRPr="00DA47EA">
        <w:rPr>
          <w:lang w:val="en-CA"/>
        </w:rPr>
        <w:t>– I know, but it was an accident. , le rassura-t-elle. </w:t>
      </w:r>
    </w:p>
    <w:p w14:paraId="10B60D10" w14:textId="77777777" w:rsidR="004E20E3" w:rsidRPr="00DA47EA" w:rsidRDefault="004E20E3" w:rsidP="00EE4FA5">
      <w:pPr>
        <w:jc w:val="both"/>
        <w:rPr>
          <w:lang w:val="en-CA"/>
        </w:rPr>
      </w:pPr>
      <w:r w:rsidRPr="00DA47EA">
        <w:rPr>
          <w:lang w:val="en-CA"/>
        </w:rPr>
        <w:t>– Nothing is ever an accident. , marmonna-t-il. </w:t>
      </w:r>
    </w:p>
    <w:p w14:paraId="331FC900" w14:textId="77777777" w:rsidR="004E20E3" w:rsidRPr="00D20F18" w:rsidRDefault="004E20E3" w:rsidP="00EE4FA5">
      <w:pPr>
        <w:jc w:val="both"/>
      </w:pPr>
      <w:r w:rsidRPr="00D20F18">
        <w:t>Il y eut un long moment de silence. Prendre conscience qu’elle venait de passer proche de perdre sa vie réveilla en Freddy l’urgence de la situation qui l’avait mener ici ,ce soir. Elle avait été égoïste et avait complètement oublié sa gentille amie dont elle n’avait plus aucune trace. Elle n’était toujours pas ici ce soir. Elle devait impérativement trouver un moyen d’aborder le sujet avec Mani pendant qu’ils étaient tous les deux seuls dans les bois. </w:t>
      </w:r>
    </w:p>
    <w:p w14:paraId="656EC297" w14:textId="77777777" w:rsidR="004E20E3" w:rsidRPr="00D20F18" w:rsidRDefault="004E20E3" w:rsidP="00EE4FA5">
      <w:pPr>
        <w:jc w:val="both"/>
      </w:pPr>
      <w:r w:rsidRPr="00D20F18">
        <w:t xml:space="preserve">– Mani ? , demanda-t-elle pour attirer son attention. </w:t>
      </w:r>
      <w:r w:rsidRPr="00D20F18">
        <w:br/>
        <w:t>– Yes, Fred ? , lui répondit-il. </w:t>
      </w:r>
    </w:p>
    <w:p w14:paraId="652C0088" w14:textId="77777777" w:rsidR="004E20E3" w:rsidRPr="00DA47EA" w:rsidRDefault="004E20E3" w:rsidP="00EE4FA5">
      <w:pPr>
        <w:jc w:val="both"/>
        <w:rPr>
          <w:lang w:val="en-CA"/>
        </w:rPr>
      </w:pPr>
      <w:r w:rsidRPr="00DA47EA">
        <w:rPr>
          <w:lang w:val="en-CA"/>
        </w:rPr>
        <w:t>– Look, don’t take it the wrong way, I’m so glad you save my life, but now , we need to find out what’s happening to Sonia. Have you thought about what I just said to you two days ago ? , attaqua-t-elle. </w:t>
      </w:r>
    </w:p>
    <w:p w14:paraId="641D4DE7" w14:textId="77777777" w:rsidR="004E20E3" w:rsidRPr="00DA47EA" w:rsidRDefault="004E20E3" w:rsidP="00EE4FA5">
      <w:pPr>
        <w:jc w:val="both"/>
        <w:rPr>
          <w:lang w:val="en-CA"/>
        </w:rPr>
      </w:pPr>
      <w:r w:rsidRPr="00DA47EA">
        <w:rPr>
          <w:lang w:val="en-CA"/>
        </w:rPr>
        <w:t>– I did, and I looked around for trace of her ,and you are unfortunately right, she’s nowhere to be found. ,l’informa-t-elle en reposant son dos contre un arbre.</w:t>
      </w:r>
    </w:p>
    <w:p w14:paraId="5342715B" w14:textId="77777777" w:rsidR="004E20E3" w:rsidRPr="00DA47EA" w:rsidRDefault="004E20E3" w:rsidP="00EE4FA5">
      <w:pPr>
        <w:jc w:val="both"/>
        <w:rPr>
          <w:lang w:val="en-CA"/>
        </w:rPr>
      </w:pPr>
      <w:r w:rsidRPr="00DA47EA">
        <w:rPr>
          <w:lang w:val="en-CA"/>
        </w:rPr>
        <w:t>– So you believe me ,when I say something must have happened to her, to make her disappear like that ? , lui demanda-elle. </w:t>
      </w:r>
    </w:p>
    <w:p w14:paraId="3703931D" w14:textId="77777777" w:rsidR="004E20E3" w:rsidRPr="00DA47EA" w:rsidRDefault="004E20E3" w:rsidP="00EE4FA5">
      <w:pPr>
        <w:jc w:val="both"/>
        <w:rPr>
          <w:lang w:val="en-CA"/>
        </w:rPr>
      </w:pPr>
      <w:r w:rsidRPr="00DA47EA">
        <w:rPr>
          <w:lang w:val="en-CA"/>
        </w:rPr>
        <w:t>– No , I’m not saying I buy into your paranoid crap , Freddy. ,Hésita-t-il. But, it’s just a bit strange, that’s all , concéda-t-il. </w:t>
      </w:r>
    </w:p>
    <w:p w14:paraId="1F2F9E52" w14:textId="77777777" w:rsidR="004E20E3" w:rsidRPr="00D20F18" w:rsidRDefault="004E20E3" w:rsidP="00EE4FA5">
      <w:pPr>
        <w:jc w:val="both"/>
      </w:pPr>
      <w:r w:rsidRPr="00DA47EA">
        <w:rPr>
          <w:lang w:val="en-CA"/>
        </w:rPr>
        <w:t xml:space="preserve">– So, what happened last Sunday night ? , s’enquit-elle de l’interroger. </w:t>
      </w:r>
      <w:r w:rsidRPr="00D20F18">
        <w:t>Il commença à recollecter ses souvenirs à voix haute et Freddy l’écoutait attentivement au début, jusqu’à ce qu’elle fut complètement distraite par l’état de panique qu’elle se mit à ressentir quand elle posa machinalement le geste de passer les doigts dans ses longues mèches de cheveux, seulement il n’y avait plus rien à agripper. Elle remonta ses doigts à la racine de sa chevelure aux pointes calcinées à la longueur de ses épaules. Elle coupa tout de suite son ami , tétanisée par la terreur qui l’habitait. </w:t>
      </w:r>
    </w:p>
    <w:p w14:paraId="00D98104" w14:textId="77777777" w:rsidR="004E20E3" w:rsidRPr="00DA47EA" w:rsidRDefault="004E20E3" w:rsidP="00EE4FA5">
      <w:pPr>
        <w:jc w:val="both"/>
        <w:rPr>
          <w:lang w:val="en-CA"/>
        </w:rPr>
      </w:pPr>
      <w:r w:rsidRPr="00DA47EA">
        <w:rPr>
          <w:lang w:val="en-CA"/>
        </w:rPr>
        <w:t>– Ho my god ! Mani ! My hair ! What the fuck , they’re gone , I can’t believe it. ,s’écria-t-elle. </w:t>
      </w:r>
    </w:p>
    <w:p w14:paraId="33372609" w14:textId="77777777" w:rsidR="004E20E3" w:rsidRPr="00DA47EA" w:rsidRDefault="004E20E3" w:rsidP="00EE4FA5">
      <w:pPr>
        <w:jc w:val="both"/>
        <w:rPr>
          <w:lang w:val="en-CA"/>
        </w:rPr>
      </w:pPr>
      <w:r w:rsidRPr="00DA47EA">
        <w:rPr>
          <w:lang w:val="en-CA"/>
        </w:rPr>
        <w:lastRenderedPageBreak/>
        <w:t>– Yeah , I know, we try to save most of them ,you know. I didn’t want to tell you right away , I’m sorry. ,dit timidement Mani.</w:t>
      </w:r>
    </w:p>
    <w:p w14:paraId="65BAE7DB" w14:textId="77777777" w:rsidR="004E20E3" w:rsidRPr="00DA47EA" w:rsidRDefault="004E20E3" w:rsidP="00EE4FA5">
      <w:pPr>
        <w:jc w:val="both"/>
        <w:rPr>
          <w:lang w:val="en-CA"/>
        </w:rPr>
      </w:pPr>
      <w:r w:rsidRPr="00DA47EA">
        <w:rPr>
          <w:lang w:val="en-CA"/>
        </w:rPr>
        <w:t>– My life’s over ,Mani, you don’t understand , I can’t show up to school like that everybody’s already laughing at me and now I’m gonna be ugly. , pleurnicha-t-elle. </w:t>
      </w:r>
    </w:p>
    <w:p w14:paraId="4E5DB7ED" w14:textId="77777777" w:rsidR="004E20E3" w:rsidRPr="00DA47EA" w:rsidRDefault="004E20E3" w:rsidP="00EE4FA5">
      <w:pPr>
        <w:jc w:val="both"/>
        <w:rPr>
          <w:lang w:val="en-CA"/>
        </w:rPr>
      </w:pPr>
      <w:r w:rsidRPr="00DA47EA">
        <w:rPr>
          <w:lang w:val="en-CA"/>
        </w:rPr>
        <w:t>– You’re not ugly, actually , I think it gives you a bit of an edge, I like it. ,la rassura-t-il. </w:t>
      </w:r>
    </w:p>
    <w:p w14:paraId="7C65EEE3" w14:textId="77777777" w:rsidR="004E20E3" w:rsidRPr="00D20F18" w:rsidRDefault="004E20E3" w:rsidP="00EE4FA5">
      <w:pPr>
        <w:jc w:val="both"/>
      </w:pPr>
      <w:r w:rsidRPr="00DA47EA">
        <w:rPr>
          <w:lang w:val="en-CA"/>
        </w:rPr>
        <w:t xml:space="preserve">– You’re just saying that to be kind, nobody likes short hair. Oh my god, I so wish that Sony would be there. She would know what to do with those crazy hair. </w:t>
      </w:r>
      <w:r w:rsidRPr="00D20F18">
        <w:t>I miss her so much. , dit-elle , retenant une coulée de larmes dans ses yeux. Elle s’était recroquevillée la tête entre les deux jambes en position foetales et pleurait maintenant en silence. </w:t>
      </w:r>
    </w:p>
    <w:p w14:paraId="6D8A7AF7" w14:textId="77777777" w:rsidR="004E20E3" w:rsidRPr="00D20F18" w:rsidRDefault="004E20E3" w:rsidP="00EE4FA5">
      <w:pPr>
        <w:jc w:val="both"/>
      </w:pPr>
      <w:r w:rsidRPr="00DA47EA">
        <w:rPr>
          <w:lang w:val="en-CA"/>
        </w:rPr>
        <w:t xml:space="preserve">– Look Freddy, I was afraid to tell you the other day, but last Sunday night, something happened while we were there. Gosh, now I feel like such a fool. We split half way through the night. She wanted to go to the arena to see the ice queen , Ludwine something ? I don’t remember exactly , but I didn’t feel like leaving the church and we had an argument. She did indeed leave with some fellows to go check out the ice ring in town ,but I stayed like a coward. I know I should have followed her, we should have stayed together , but I let her go alone with those creatures. ,lui apprit-il. </w:t>
      </w:r>
      <w:r w:rsidRPr="00D20F18">
        <w:t>À ce point, Freddy avait complètement relever la tête et elle écoutait attentivement. </w:t>
      </w:r>
    </w:p>
    <w:p w14:paraId="749C4359" w14:textId="77777777" w:rsidR="004E20E3" w:rsidRPr="00DA47EA" w:rsidRDefault="004E20E3" w:rsidP="00EE4FA5">
      <w:pPr>
        <w:jc w:val="both"/>
        <w:rPr>
          <w:lang w:val="en-CA"/>
        </w:rPr>
      </w:pPr>
      <w:r w:rsidRPr="00DA47EA">
        <w:rPr>
          <w:lang w:val="en-CA"/>
        </w:rPr>
        <w:t>– Who ? I mean what creatures did she went with ?, lui demanda-t-elle empressement. </w:t>
      </w:r>
    </w:p>
    <w:p w14:paraId="29D0A3A5" w14:textId="77777777" w:rsidR="004E20E3" w:rsidRPr="00DA47EA" w:rsidRDefault="004E20E3" w:rsidP="00EE4FA5">
      <w:pPr>
        <w:jc w:val="both"/>
        <w:rPr>
          <w:lang w:val="en-CA"/>
        </w:rPr>
      </w:pPr>
      <w:r w:rsidRPr="00DA47EA">
        <w:rPr>
          <w:lang w:val="en-CA"/>
        </w:rPr>
        <w:t>– Well , it was mostly guys, the Radio Head dude that never talks, the looser of Jacob with is big smoke cloud was following her around like a dog, she also brought her brothers, the bugs with lights. There were probably more , but I don’t remember really well , but I know for a fact that they were followed by that giant Spider Girl when they left. ,rajouta-t-il. </w:t>
      </w:r>
    </w:p>
    <w:p w14:paraId="4422C396" w14:textId="77777777" w:rsidR="004E20E3" w:rsidRPr="00DA47EA" w:rsidRDefault="004E20E3" w:rsidP="00EE4FA5">
      <w:pPr>
        <w:jc w:val="both"/>
        <w:rPr>
          <w:lang w:val="en-CA"/>
        </w:rPr>
      </w:pPr>
      <w:r w:rsidRPr="00DA47EA">
        <w:rPr>
          <w:lang w:val="en-CA"/>
        </w:rPr>
        <w:t>– Why didn’t you follow them ? , s’indigna Freddy. </w:t>
      </w:r>
    </w:p>
    <w:p w14:paraId="04B638BF" w14:textId="77777777" w:rsidR="004E20E3" w:rsidRPr="00DA47EA" w:rsidRDefault="004E20E3" w:rsidP="00EE4FA5">
      <w:pPr>
        <w:jc w:val="both"/>
        <w:rPr>
          <w:lang w:val="en-CA"/>
        </w:rPr>
      </w:pPr>
      <w:r w:rsidRPr="00DA47EA">
        <w:rPr>
          <w:lang w:val="en-CA"/>
        </w:rPr>
        <w:t>– I don’t know, like I told you , I thought this was just a joke , an hallucination, and she was having so much fun with everyone , I might have been a bit jealous. ,avoua-t-il enfin ,avant de renvoyer la question. Why didn’t you come ?</w:t>
      </w:r>
    </w:p>
    <w:p w14:paraId="5DABB666" w14:textId="77777777" w:rsidR="004E20E3" w:rsidRPr="00DA47EA" w:rsidRDefault="004E20E3" w:rsidP="00EE4FA5">
      <w:pPr>
        <w:jc w:val="both"/>
        <w:rPr>
          <w:lang w:val="en-CA"/>
        </w:rPr>
      </w:pPr>
      <w:r w:rsidRPr="00DA47EA">
        <w:rPr>
          <w:lang w:val="en-CA"/>
        </w:rPr>
        <w:t>– I was scared of the drug , I’m sorry. , avoua-t-elle ,défaitiste. </w:t>
      </w:r>
    </w:p>
    <w:p w14:paraId="1F815E0B" w14:textId="77777777" w:rsidR="004E20E3" w:rsidRPr="00DA47EA" w:rsidRDefault="004E20E3" w:rsidP="00EE4FA5">
      <w:pPr>
        <w:jc w:val="both"/>
        <w:rPr>
          <w:lang w:val="en-CA"/>
        </w:rPr>
      </w:pPr>
      <w:r w:rsidRPr="00D20F18">
        <w:t xml:space="preserve">– You mean this drug ? , lança-t-il ,en sortant de sa poche de jean un sachet en plastique contenant deux pilules violettes. </w:t>
      </w:r>
      <w:r w:rsidRPr="00DA47EA">
        <w:rPr>
          <w:lang w:val="en-CA"/>
        </w:rPr>
        <w:t>Freddy les observa ,stupéfaite. Il reprit. There is just one way to know what’s going on over there. </w:t>
      </w:r>
    </w:p>
    <w:p w14:paraId="4101908E" w14:textId="77777777" w:rsidR="004E20E3" w:rsidRPr="00D20F18" w:rsidRDefault="004E20E3" w:rsidP="00EE4FA5">
      <w:pPr>
        <w:jc w:val="both"/>
      </w:pPr>
      <w:r w:rsidRPr="00D20F18">
        <w:lastRenderedPageBreak/>
        <w:t>Quelques minutes plus tard, il était parvenu à la convaincre de refaire un trip avec lui. Après tout, elle n’avait plus rien à perdre, sans cheveux, sans amis, sans espoir, elle voulait seulement régler la situation. Ils avalèrent chacuns leur pillules tout rond en se regardant droit dans les yeux , assis dans la mousse , au sol du sous-bois. Personne ne pouvait les voir d’ici et seulement Alaric et Angelico connaissaient leur position. Au moment d’avaler la gélule , Freddy sentit ses genoux fléchir et son dos atterrir par terre. Puis , elle se réveilla, au milieu de l’allée qui menait à l’église , dans l’étrange rue marchande. Mani lui tendit la main pour l’aider à se relever. </w:t>
      </w:r>
    </w:p>
    <w:p w14:paraId="74137924" w14:textId="77777777" w:rsidR="004E20E3" w:rsidRPr="00D20F18" w:rsidRDefault="004E20E3" w:rsidP="00EE4FA5">
      <w:pPr>
        <w:jc w:val="both"/>
      </w:pPr>
      <w:r w:rsidRPr="00D20F18">
        <w:t>– es-tu prête ? Suis moi , lui dit-il en français. </w:t>
      </w:r>
    </w:p>
    <w:p w14:paraId="2A1B46F3" w14:textId="77777777" w:rsidR="004E20E3" w:rsidRPr="00D20F18" w:rsidRDefault="004E20E3" w:rsidP="00EE4FA5">
      <w:pPr>
        <w:jc w:val="both"/>
      </w:pPr>
      <w:r w:rsidRPr="00D20F18">
        <w:t>Elle ne comprenait pas pourquoi ils avaient changé le langage de leur conversation, mais elle semblait ,ici, de nouveau fluide en français. Elle s’apprêta à le suivre quand un bruit étrange la fit sursauter derrière. Comme une détonation mélangé à un crépitement électrique. ça sonnait dangereux à leur oreille. Mani qui se trouvait face à elle put apercevoir l’origine du bruit et immédiatement il lui indiqua de courir pour fuir avec lui. Il pris ses jambes à son coup en direction de la grande église illuminée et elle s’efforça de le suivre. Le crépitement la poursuivait accompagné d’autres détonations explosives. Soudain elle sentit une onde lumineuse dans son dos et tourna légèrement son regard pour constater que les lumières des commerces venaient de se rallumer graduellement dans toute la rue. Mani la pressait de sortir de là et de se dépêcher ,mais elle était ralentit par sa contemplation des vitrines. Les commerces vendaient des corps squelettique d’animaux morts tous entassés avec des objets loufoques. Ce n’était pas , à proprement dire, des commerces qu’il s'agissait de débarras à cadavres et de ramassis d’objets éparpillés. Des oubliettes, pensa-t-elle. La rue était maintenant toute éclairée et le son du crépitement continuait à s’intensifier dans ses oreilles, comme s’il se rapprochait. Elle continuait à courir à toute vitesse ,mais elle ne semblait pas aller assez vite pour le rattraper, elle découvrit bientôt la provenance de la décharge : les fils électriques des deux côtés de  la route. leurs longs et épais câbles entortillés les uns autour des autres, grésillaient d’énergie électrique ,comme s’il débordait de courant. On pouvait apercevoir les filament électromagnétique s’enfuir des courois des fils conducteurs, à bien les observer on dissociait même leur formes qui ondulaient tels des serpents bleus en direction de l’église, comme si l'électricité voyageait selon sa propre impulsion. quand le crépitement rattrapa sa position, Freddy se rendit compte que ce que les petits serpents d’éclairs électriques s'approchaient dangereusement d’elle. Mani eut juste le temps de lui crier. </w:t>
      </w:r>
    </w:p>
    <w:p w14:paraId="737DAF44" w14:textId="77777777" w:rsidR="004E20E3" w:rsidRPr="00D20F18" w:rsidRDefault="004E20E3" w:rsidP="00EE4FA5">
      <w:pPr>
        <w:jc w:val="both"/>
      </w:pPr>
      <w:r w:rsidRPr="00D20F18">
        <w:t>– Vite Freddy ! Sauve-toi !</w:t>
      </w:r>
    </w:p>
    <w:p w14:paraId="37B9BF7C" w14:textId="77777777" w:rsidR="004E20E3" w:rsidRPr="00D20F18" w:rsidRDefault="004E20E3" w:rsidP="00EE4FA5">
      <w:pPr>
        <w:jc w:val="both"/>
      </w:pPr>
      <w:r w:rsidRPr="00D20F18">
        <w:lastRenderedPageBreak/>
        <w:t>Il était déjà trop tard, une décharge atteint son corps et une forte électrocution la transperça  instantanément, ses yeux se fermèrent aussitôt et elle les rouvrirait sur une autre réalité. Comme si la décharge électrique avait jeté son esprit en dehors de l’hallucination qu’elle partageait , à cet instant ,avec Mani. </w:t>
      </w:r>
    </w:p>
    <w:p w14:paraId="6BF3D495" w14:textId="77777777" w:rsidR="004E20E3" w:rsidRPr="00D20F18" w:rsidRDefault="004E20E3" w:rsidP="00EE4FA5">
      <w:pPr>
        <w:jc w:val="both"/>
      </w:pPr>
      <w:r w:rsidRPr="00D20F18">
        <w:t xml:space="preserve">Après avoir fait un rêve dont elle ne se souvenait plus, elle se réveilla dans un lit plus grand que le sien, très douillet et confortable. Avant même d’ouvrir les paupières, elle sentit combien son corps faisait mal. À l’intérieur de ces douces couvertures inconnues , son éveil de conscience avait ranimé les signaux d’alertes dans tous ses nerfs. C’était exubérant , elle ne savait même plus trouvé la force d’ouvrir les yeux ,tellement ces quelques secondes de réveil l’avait épuisé. Il y avait l’abominable douleur qui émaillait des brûlures à demi-cicatrisées sur son dos, mais la souffrance voyageait en vague partout dans son corps. Ces jambes étaient en compote comme si un camion dix roues lui avait roulé dessus, ses bras était faible, et par dessus tout sa tête faisait affreusement mal , comme une migraine concentré vers l’arrière de son crâne à l’endroit où ,elle se souvenait ,à l’instant, avoir perdu toute sa longue chevelure noire dont elle était si fière. Elle ouvrit les yeux ,mais déjà les larmes coulaient toute seule. Elle était dans une pièce sombre, les draps dans lesquels on l’avait abrillé était d’une bleu marin navy. La pièce donnait tout l’impression d’être une chambre de sous sol. À côté du lit où elle était allongée , une petite fenêtre de basement laissait entrer la lueur des petites heures du matin. Le soleil ne s’était toujours pas levé ,cela rassura Freddy qui avait perdu la perception du temps. Dans son souvenir la drogue avait fonctionné et elle était revenue à l’endroit exact où elle avait quitter la fois précédente , mais elle n’était guère rester plus de 3 minutes avant d’être expulsé par une décharge électrique administré par ce qui semblait être des serpents d’éclair qui voyageait par les câble de courant. Qu’est-ce qui avait bien pu se passer ? et où était-elle maintenant ?. La réponse lui vint toute seule quand elle tourna avec tout le mal de son corps son cou vers la table de chevet à sa droite où elle découvrit sur le dessus aux côtés d’une boîte de mouchoir et d’un briquet trois minuscules sachets de plastique ziploc contenant chacun deux pilule mauve. Et c’est aussi à ce moment qu’elle remarqua le bruit de l’eau qui courait dans la douche. Elle savait où elle était et devina que si elle voulait piquer un des sachets, il lui restait qu’une petite fenêtre d’opportunité avant que Mani sorte de la salle de bain. Elle n’entendait qu’une impulsion sourde dans son cerveau en douleur qui lui ordonnait de saisir un sachet et de le cacher sur elle. Aussitôt, elle étira tant bien que mal son bras droit vers la tablette et récupéra un des trois ziploc et elle ramena sa main sous les couverture. Son etat de conscience commençait à s’améliorer et elle réalisa qu’elle se trouvait habillé de vêtement qui n’était pas les siens. La gêne s’empara d’elle aussitôt. Cela voulait-il dire qu’on l’avait déshabillée alors qu’elle était inconsciente. Un frisson parcourit son corps. Elle n’arrivait pas à se souvenir de rien. Le bruit de la douche </w:t>
      </w:r>
      <w:r w:rsidRPr="00D20F18">
        <w:lastRenderedPageBreak/>
        <w:t xml:space="preserve">cessa et tranquillement du mouvement se fit entendre dans la petite salle de bain adjacente. Freddy pouvait voir la porte de son lit et anticipait déjà son ouverture. Elle choisit de se rendormir et de faire comme si elle ne s’était jamais réveillée,puis elle prit bien soin de cacher le sachet de drogue dans les poches du pantalon de pyjama qu’elle avait sur le dos. Elle ferma les yeux. </w:t>
      </w:r>
      <w:r w:rsidRPr="00D20F18">
        <w:br/>
        <w:t>Quelqu’un sortit de la salle de bain et vint poser ses fesses près du bord du lit où elle était couchée sur son dos. Une main lui caressa le bord du front et avec beaucoup de douceur une voix familière lui demanda. </w:t>
      </w:r>
    </w:p>
    <w:p w14:paraId="042F3E7C" w14:textId="379F1416" w:rsidR="004E20E3" w:rsidRPr="00DA47EA" w:rsidRDefault="004E20E3" w:rsidP="00EE4FA5">
      <w:pPr>
        <w:jc w:val="both"/>
        <w:rPr>
          <w:lang w:val="en-CA"/>
        </w:rPr>
      </w:pPr>
      <w:r w:rsidRPr="00D20F18">
        <w:t>– Freddy peux-tu te réveiller pour moi</w:t>
      </w:r>
      <w:r w:rsidR="000A2330">
        <w:t xml:space="preserve"> ?</w:t>
      </w:r>
      <w:r w:rsidRPr="00D20F18">
        <w:t xml:space="preserve"> , c’était Mani. Elle ouvrit les yeux. Hi ! Good morning ! , reprit-il, tout joyeux de la voir consciente. </w:t>
      </w:r>
      <w:r w:rsidRPr="00DA47EA">
        <w:rPr>
          <w:lang w:val="en-CA"/>
        </w:rPr>
        <w:t>No, I’m lying , it’s not yet the morning , go back to bed and get some rest. I just wanted to know if you mind me taking the spot next to you, cause I’m pretty tired as well. , lui demande-t-il. </w:t>
      </w:r>
    </w:p>
    <w:p w14:paraId="237CD352" w14:textId="77777777" w:rsidR="004E20E3" w:rsidRPr="00DA47EA" w:rsidRDefault="004E20E3" w:rsidP="00EE4FA5">
      <w:pPr>
        <w:jc w:val="both"/>
        <w:rPr>
          <w:lang w:val="en-CA"/>
        </w:rPr>
      </w:pPr>
      <w:r w:rsidRPr="00DA47EA">
        <w:rPr>
          <w:lang w:val="en-CA"/>
        </w:rPr>
        <w:t>– No , not at all, it’s your bed. , lui accorda-t-elle.</w:t>
      </w:r>
    </w:p>
    <w:p w14:paraId="06C3B414" w14:textId="77777777" w:rsidR="004E20E3" w:rsidRPr="00D20F18" w:rsidRDefault="004E20E3" w:rsidP="00EE4FA5">
      <w:pPr>
        <w:jc w:val="both"/>
      </w:pPr>
      <w:r w:rsidRPr="00D20F18">
        <w:t>Il se dirigea près de sa commode et enleva la serviette qui nouait sa taille pour mettre une paire de short de basket et puis il sauta dans le lit au côté de Freddy. Elle ne regarda pas sous sa ceinture quand il se déshabillé , mais elle put avoir un aperçue de ses tatoos, Mani avait un énorme serpent ondulant autour de sa colonne vertébrale et un autre petit tatoo qui semblait très frais, tout juste cicatrisé, sur son bicep gauche , le tatouage d’un ange au yeux bandés avec la tête auréolée qui repose sur ses avant bras, les coudes déposés sur un nuage.  </w:t>
      </w:r>
    </w:p>
    <w:p w14:paraId="1CE01B17" w14:textId="77777777" w:rsidR="004E20E3" w:rsidRPr="00D20F18" w:rsidRDefault="004E20E3" w:rsidP="00EE4FA5">
      <w:pPr>
        <w:jc w:val="both"/>
      </w:pPr>
      <w:r w:rsidRPr="00D20F18">
        <w:t>– Bonne nuit ! , dit-il en fermant les yeux instantanément.</w:t>
      </w:r>
    </w:p>
    <w:p w14:paraId="5C7C0131" w14:textId="77777777" w:rsidR="004E20E3" w:rsidRPr="00DA47EA" w:rsidRDefault="004E20E3" w:rsidP="00EE4FA5">
      <w:pPr>
        <w:jc w:val="both"/>
        <w:rPr>
          <w:lang w:val="en-CA"/>
        </w:rPr>
      </w:pPr>
      <w:r w:rsidRPr="00DA47EA">
        <w:rPr>
          <w:lang w:val="en-CA"/>
        </w:rPr>
        <w:t>– Mani ! Wait ! I just want to know what happened last night ? , l’interrompit l’adolescente confuse. </w:t>
      </w:r>
    </w:p>
    <w:p w14:paraId="1C46ABB7" w14:textId="77777777" w:rsidR="004E20E3" w:rsidRPr="00DA47EA" w:rsidRDefault="004E20E3" w:rsidP="00EE4FA5">
      <w:pPr>
        <w:jc w:val="both"/>
        <w:rPr>
          <w:lang w:val="en-CA"/>
        </w:rPr>
      </w:pPr>
      <w:r w:rsidRPr="00DA47EA">
        <w:rPr>
          <w:lang w:val="en-CA"/>
        </w:rPr>
        <w:t>– I thought you might want to know, but aren’t you tired , shouldn’t you wait for tomorrow ? ,concéda-t-il. </w:t>
      </w:r>
    </w:p>
    <w:p w14:paraId="5E364912" w14:textId="77777777" w:rsidR="004E20E3" w:rsidRPr="00DA47EA" w:rsidRDefault="004E20E3" w:rsidP="00EE4FA5">
      <w:pPr>
        <w:jc w:val="both"/>
        <w:rPr>
          <w:lang w:val="en-CA"/>
        </w:rPr>
      </w:pPr>
      <w:r w:rsidRPr="00DA47EA">
        <w:rPr>
          <w:lang w:val="en-CA"/>
        </w:rPr>
        <w:t>– No, I want to know now. , répéta-t-elle. </w:t>
      </w:r>
    </w:p>
    <w:p w14:paraId="639E1D37" w14:textId="77777777" w:rsidR="004E20E3" w:rsidRPr="00D20F18" w:rsidRDefault="004E20E3" w:rsidP="00EE4FA5">
      <w:pPr>
        <w:jc w:val="both"/>
      </w:pPr>
      <w:r w:rsidRPr="00D20F18">
        <w:t>Elle s’était retourné sur le côté pour faire face au garçon qui l’avait imité. Ils se faisaient tous les deux face au milieu du grand lit king.</w:t>
      </w:r>
    </w:p>
    <w:p w14:paraId="43D3B37A" w14:textId="77777777" w:rsidR="004E20E3" w:rsidRPr="00DA47EA" w:rsidRDefault="004E20E3" w:rsidP="00EE4FA5">
      <w:pPr>
        <w:jc w:val="both"/>
        <w:rPr>
          <w:lang w:val="en-CA"/>
        </w:rPr>
      </w:pPr>
      <w:r w:rsidRPr="00DA47EA">
        <w:rPr>
          <w:lang w:val="en-CA"/>
        </w:rPr>
        <w:t>– Okay ! Okay ! That’s what I like about you, you’re always so curious to know everything. Fine so we went to the party , you fell down the fire and burn your hair , you were pretty upset about that , rightfully so, and then we took the pills to go find what happen to Sony. ,commença-t-il. </w:t>
      </w:r>
    </w:p>
    <w:p w14:paraId="2B9929C3" w14:textId="77777777" w:rsidR="004E20E3" w:rsidRPr="00DA47EA" w:rsidRDefault="004E20E3" w:rsidP="00EE4FA5">
      <w:pPr>
        <w:jc w:val="both"/>
        <w:rPr>
          <w:lang w:val="en-CA"/>
        </w:rPr>
      </w:pPr>
      <w:r w:rsidRPr="00DA47EA">
        <w:rPr>
          <w:lang w:val="en-CA"/>
        </w:rPr>
        <w:lastRenderedPageBreak/>
        <w:t>– Right , I do remember that , cut to the chase. , le pressa-t-elle. Sa tête faisait terriblement mal. </w:t>
      </w:r>
    </w:p>
    <w:p w14:paraId="2DE3DA88" w14:textId="77777777" w:rsidR="004E20E3" w:rsidRPr="00DA47EA" w:rsidRDefault="004E20E3" w:rsidP="00EE4FA5">
      <w:pPr>
        <w:jc w:val="both"/>
        <w:rPr>
          <w:lang w:val="en-CA"/>
        </w:rPr>
      </w:pPr>
      <w:r w:rsidRPr="00DA47EA">
        <w:rPr>
          <w:lang w:val="en-CA"/>
        </w:rPr>
        <w:t>– Then , I don’t know what happens to you. We were in the street and this massive lightning of electricity started chasing you and then when it catch up , you got electrocuted and just disappeared right away. After that , I found myself alone in the empty street and everything when back to dark. I thought you might have disappeared just like Sonia. I was dead mad , i swear to god. I went into that motherfucking church and I ask everyone of these motherfucker monsters to tell me exactly what was going on. It was not easy to make them speak but eventually I got the upper hand and they told me everything. They said that the lighting thing that stoke you was a big scary evil force that has been terrorizing them forever. They told me that by bringing back this Radio Head guy and turning it on , me and Sonia might have awakened the monster inside the electricity. All in all they have managed to keep it under control by cutting the power everywhere ,but the source is truly never dead. </w:t>
      </w:r>
    </w:p>
    <w:p w14:paraId="19437231" w14:textId="77777777" w:rsidR="004E20E3" w:rsidRPr="00DA47EA" w:rsidRDefault="004E20E3" w:rsidP="00EE4FA5">
      <w:pPr>
        <w:jc w:val="both"/>
        <w:rPr>
          <w:lang w:val="en-CA"/>
        </w:rPr>
      </w:pPr>
      <w:r w:rsidRPr="00DA47EA">
        <w:rPr>
          <w:lang w:val="en-CA"/>
        </w:rPr>
        <w:t>– But , when I got stoked, I did came back , so why didn’t Sony ?, s’interrogea Freddy, captivée par le récit.</w:t>
      </w:r>
    </w:p>
    <w:p w14:paraId="4B809306" w14:textId="77777777" w:rsidR="004E20E3" w:rsidRPr="00D20F18" w:rsidRDefault="004E20E3" w:rsidP="00EE4FA5">
      <w:pPr>
        <w:jc w:val="both"/>
      </w:pPr>
      <w:r w:rsidRPr="00DA47EA">
        <w:rPr>
          <w:lang w:val="en-CA"/>
        </w:rPr>
        <w:t xml:space="preserve">– I know, but at the time,  I didn't. I thought you were gone. So I asked, where could I find my two girl friends back ,and they said that the origin of the electric power was located in a field outside of town full of giant metal towers. </w:t>
      </w:r>
      <w:r w:rsidRPr="00D20F18">
        <w:t>Does that sound familiar to you ?, lui demanda-t-il ironiquement ,car ils connaissaient tous les deux la réponse. </w:t>
      </w:r>
    </w:p>
    <w:p w14:paraId="1E952320" w14:textId="77777777" w:rsidR="004E20E3" w:rsidRPr="00DA47EA" w:rsidRDefault="004E20E3" w:rsidP="00EE4FA5">
      <w:pPr>
        <w:jc w:val="both"/>
        <w:rPr>
          <w:lang w:val="en-CA"/>
        </w:rPr>
      </w:pPr>
      <w:r w:rsidRPr="00DA47EA">
        <w:rPr>
          <w:lang w:val="en-CA"/>
        </w:rPr>
        <w:t>– Don’t be kidding with me, Mani , that’s my house, that’s where I live. , resonna-Freddy. </w:t>
      </w:r>
    </w:p>
    <w:p w14:paraId="5A714336" w14:textId="77777777" w:rsidR="004E20E3" w:rsidRPr="00DA47EA" w:rsidRDefault="004E20E3" w:rsidP="00EE4FA5">
      <w:pPr>
        <w:jc w:val="both"/>
        <w:rPr>
          <w:lang w:val="en-CA"/>
        </w:rPr>
      </w:pPr>
      <w:r w:rsidRPr="00DA47EA">
        <w:rPr>
          <w:lang w:val="en-CA"/>
        </w:rPr>
        <w:t>– I know, everything about this is so strange, but I think that might be a good place to start searching for Sonia. Don’t you think ? , la questionna-t-il. </w:t>
      </w:r>
    </w:p>
    <w:p w14:paraId="462C5E7C" w14:textId="77777777" w:rsidR="004E20E3" w:rsidRPr="00D20F18" w:rsidRDefault="004E20E3" w:rsidP="00EE4FA5">
      <w:pPr>
        <w:jc w:val="both"/>
      </w:pPr>
      <w:r w:rsidRPr="00DA47EA">
        <w:rPr>
          <w:lang w:val="en-CA"/>
        </w:rPr>
        <w:t xml:space="preserve">– It might be. </w:t>
      </w:r>
      <w:r w:rsidRPr="00D20F18">
        <w:t>What happened next ?, dit-elle d’un ton désintéressé. Elle était un peu déprimée qu’il ne l’aille pas encore retrouvé, elle avait garder l’espoir que tout ce cauchemar serait très bientôt derrière elle. </w:t>
      </w:r>
    </w:p>
    <w:p w14:paraId="2F319C28" w14:textId="77777777" w:rsidR="004E20E3" w:rsidRPr="00DA47EA" w:rsidRDefault="004E20E3" w:rsidP="00EE4FA5">
      <w:pPr>
        <w:jc w:val="both"/>
        <w:rPr>
          <w:lang w:val="en-CA"/>
        </w:rPr>
      </w:pPr>
      <w:r w:rsidRPr="00DA47EA">
        <w:rPr>
          <w:lang w:val="en-CA"/>
        </w:rPr>
        <w:t>– Well , next I was out of time , about to be awaken, but I still wanted to find that fucker of Radio Head cause I’m sure he got something to do with Sonia disappearance, but he was nowherre to be found and I woke up next to you in the woods. I was so relieved when I saw that you were still there, you can’t imagine. By the time I woke up, everybody else has left the sanctuary , there were only the two of us , so I hopped onto my bike and brought you back here. I thought you might need some time away from your parents to process everything before getting back home. , conclut-il. </w:t>
      </w:r>
    </w:p>
    <w:p w14:paraId="1D406D98" w14:textId="77777777" w:rsidR="004E20E3" w:rsidRPr="00DA47EA" w:rsidRDefault="004E20E3" w:rsidP="00EE4FA5">
      <w:pPr>
        <w:jc w:val="both"/>
        <w:rPr>
          <w:lang w:val="en-CA"/>
        </w:rPr>
      </w:pPr>
      <w:r w:rsidRPr="00DA47EA">
        <w:rPr>
          <w:lang w:val="en-CA"/>
        </w:rPr>
        <w:lastRenderedPageBreak/>
        <w:t>– But, was I conscious when you woke up? Had I been sleeping ? How did you carry me onto your two wheels ?, se questionna compulsivement l’adolescente. </w:t>
      </w:r>
    </w:p>
    <w:p w14:paraId="4BB92980" w14:textId="77777777" w:rsidR="004E20E3" w:rsidRPr="00DA47EA" w:rsidRDefault="004E20E3" w:rsidP="00EE4FA5">
      <w:pPr>
        <w:jc w:val="both"/>
        <w:rPr>
          <w:lang w:val="en-CA"/>
        </w:rPr>
      </w:pPr>
      <w:r w:rsidRPr="00DA47EA">
        <w:rPr>
          <w:lang w:val="en-CA"/>
        </w:rPr>
        <w:t>– I don’t know. I just did. Would you rather have me abandon your unconscious body in the middle of the woods ? , se défendit-il. </w:t>
      </w:r>
    </w:p>
    <w:p w14:paraId="1979DFB4" w14:textId="77777777" w:rsidR="004E20E3" w:rsidRPr="00DA47EA" w:rsidRDefault="004E20E3" w:rsidP="00EE4FA5">
      <w:pPr>
        <w:jc w:val="both"/>
        <w:rPr>
          <w:lang w:val="en-CA"/>
        </w:rPr>
      </w:pPr>
      <w:r w:rsidRPr="00DA47EA">
        <w:rPr>
          <w:lang w:val="en-CA"/>
        </w:rPr>
        <w:t>– Of course not, thanks for bringing me back and thank you again for saving me from that fire accident. I’m just so tired, my mind is in crumbles. ,avoua la jeune fille.</w:t>
      </w:r>
    </w:p>
    <w:p w14:paraId="7387CBD0" w14:textId="77777777" w:rsidR="004E20E3" w:rsidRPr="00DA47EA" w:rsidRDefault="004E20E3" w:rsidP="00EE4FA5">
      <w:pPr>
        <w:jc w:val="both"/>
        <w:rPr>
          <w:lang w:val="en-CA"/>
        </w:rPr>
      </w:pPr>
      <w:r w:rsidRPr="00DA47EA">
        <w:rPr>
          <w:lang w:val="en-CA"/>
        </w:rPr>
        <w:t>– It’s quite normal ,Freddy. You’re a tough girl. Yesterday, you survived a fire and an electrocution. ,la félicita-t-il.</w:t>
      </w:r>
    </w:p>
    <w:p w14:paraId="3BA2D915" w14:textId="77777777" w:rsidR="004E20E3" w:rsidRPr="00D20F18" w:rsidRDefault="004E20E3" w:rsidP="00EE4FA5">
      <w:pPr>
        <w:jc w:val="both"/>
      </w:pPr>
      <w:r w:rsidRPr="00D20F18">
        <w:t>– Thank you, Mani. ,conclut-elle avant de prétendre se rendormir, mais ,au fond, elle ne pouvait pas fermer l'œil. Elle avait cet étrange sentiment qu’il ne lui disait pas toute la vérité. </w:t>
      </w:r>
    </w:p>
    <w:p w14:paraId="29443716" w14:textId="4268E57F" w:rsidR="004E20E3" w:rsidRPr="00D20F18" w:rsidRDefault="004E20E3" w:rsidP="00EE4FA5">
      <w:pPr>
        <w:jc w:val="both"/>
      </w:pPr>
      <w:r w:rsidRPr="00D20F18">
        <w:t> </w:t>
      </w:r>
    </w:p>
    <w:p w14:paraId="695EC83F" w14:textId="55387BDF" w:rsidR="007B42A8" w:rsidRDefault="007B42A8" w:rsidP="006E16A7">
      <w:pPr>
        <w:pStyle w:val="Subtitle"/>
      </w:pPr>
    </w:p>
    <w:p w14:paraId="72F4EC5B" w14:textId="77777777" w:rsidR="007B42A8" w:rsidRDefault="007B42A8">
      <w:pPr>
        <w:rPr>
          <w:rFonts w:ascii="Courier New" w:eastAsiaTheme="majorEastAsia" w:hAnsi="Courier New" w:cs="Courier New"/>
          <w:b/>
          <w:caps/>
          <w:spacing w:val="500"/>
          <w:sz w:val="48"/>
          <w:szCs w:val="48"/>
        </w:rPr>
      </w:pPr>
      <w:r>
        <w:br w:type="page"/>
      </w:r>
    </w:p>
    <w:p w14:paraId="70FA811F" w14:textId="5E5CBA52" w:rsidR="007B42A8" w:rsidRDefault="007B42A8" w:rsidP="006E16A7">
      <w:pPr>
        <w:pStyle w:val="Subtitle"/>
      </w:pPr>
    </w:p>
    <w:p w14:paraId="2664CC8F" w14:textId="77777777" w:rsidR="007B42A8" w:rsidRDefault="007B42A8">
      <w:pPr>
        <w:rPr>
          <w:rFonts w:ascii="Courier New" w:eastAsiaTheme="majorEastAsia" w:hAnsi="Courier New" w:cs="Courier New"/>
          <w:b/>
          <w:caps/>
          <w:spacing w:val="500"/>
          <w:sz w:val="48"/>
          <w:szCs w:val="48"/>
        </w:rPr>
      </w:pPr>
      <w:r>
        <w:br w:type="page"/>
      </w:r>
    </w:p>
    <w:p w14:paraId="0E549820" w14:textId="77777777" w:rsidR="009461C3" w:rsidRDefault="009461C3" w:rsidP="006E16A7">
      <w:pPr>
        <w:pStyle w:val="Subtitle"/>
        <w:sectPr w:rsidR="009461C3" w:rsidSect="00747FF7">
          <w:pgSz w:w="12240" w:h="15840"/>
          <w:pgMar w:top="1440" w:right="1440" w:bottom="1440" w:left="1440" w:header="708" w:footer="708" w:gutter="0"/>
          <w:cols w:space="708"/>
          <w:docGrid w:linePitch="360"/>
        </w:sectPr>
      </w:pPr>
    </w:p>
    <w:p w14:paraId="61221886" w14:textId="2FD06927" w:rsidR="006E16A7" w:rsidRDefault="006E16A7" w:rsidP="006E16A7">
      <w:pPr>
        <w:pStyle w:val="Subtitle"/>
      </w:pPr>
      <w:r w:rsidRPr="00D20F18">
        <w:rPr>
          <w:spacing w:val="300"/>
          <w:rPrChange w:id="5" w:author="Alicia Martin (almar020)" w:date="2025-09-07T23:17:00Z">
            <w:rPr>
              <w:rFonts w:asciiTheme="minorHAnsi" w:eastAsiaTheme="minorHAnsi" w:hAnsiTheme="minorHAnsi" w:cstheme="minorBidi"/>
              <w:b w:val="0"/>
              <w:caps w:val="0"/>
              <w:spacing w:val="0"/>
              <w:sz w:val="24"/>
              <w:szCs w:val="24"/>
            </w:rPr>
          </w:rPrChange>
        </w:rPr>
        <w:lastRenderedPageBreak/>
        <w:t>Chapitre No</w:t>
      </w:r>
      <w:r w:rsidRPr="00D20F18">
        <w:t>3</w:t>
      </w:r>
    </w:p>
    <w:p w14:paraId="45C201FB" w14:textId="77777777" w:rsidR="00EE4FA5" w:rsidRDefault="00EE4FA5" w:rsidP="00EE4FA5"/>
    <w:p w14:paraId="62D6BBE9" w14:textId="77777777" w:rsidR="00EE4FA5" w:rsidRDefault="00EE4FA5" w:rsidP="00EE4FA5"/>
    <w:p w14:paraId="243671BD" w14:textId="77777777" w:rsidR="00EE4FA5" w:rsidRDefault="00EE4FA5" w:rsidP="00EE4FA5"/>
    <w:p w14:paraId="595A61DF" w14:textId="77777777" w:rsidR="00EE4FA5" w:rsidRDefault="00EE4FA5" w:rsidP="00EE4FA5"/>
    <w:p w14:paraId="4962671E" w14:textId="77777777" w:rsidR="00EE4FA5" w:rsidRDefault="00EE4FA5" w:rsidP="00EE4FA5"/>
    <w:p w14:paraId="4027940D" w14:textId="77777777" w:rsidR="00EE4FA5" w:rsidRDefault="00EE4FA5" w:rsidP="00EE4FA5"/>
    <w:p w14:paraId="71F53471" w14:textId="77777777" w:rsidR="00EE4FA5" w:rsidRDefault="00EE4FA5" w:rsidP="00EE4FA5"/>
    <w:p w14:paraId="27E7B1A5" w14:textId="77777777" w:rsidR="00EE4FA5" w:rsidRPr="00EE4FA5" w:rsidRDefault="00EE4FA5" w:rsidP="00EE4FA5"/>
    <w:p w14:paraId="12E3892E" w14:textId="77777777" w:rsidR="00556402" w:rsidRPr="00D20F18" w:rsidRDefault="00556402" w:rsidP="00EE4FA5">
      <w:pPr>
        <w:jc w:val="both"/>
      </w:pPr>
      <w:r w:rsidRPr="00D20F18">
        <w:t>Le lundi matin suivant, Freddy était prête pour entamer son enquête officielle sur la disparition de Sonia. Elle se dénicha un calepin de note du bureau de son père dans lequel elle noircit les pages de tous les noms de gens qu’elle reconnaissait à Fredericton, principalement les élèves de Saint-Anne, puisque c’était eux qui semblait peupler l’autre monde, et que les cadavres des adultes ne lui serait pas de beaucoup d’utilité dans son enquête. À côté de chaque nom, elle dessina des flèches pour les associer avec des identités de créatures hallucinogènes qu’elle avait vues. Par exemple, au nom d’Ursule Delacroix était reliée une flêche qui menait aux mots «Grosse femme-araignée dégoutante» , « Big fat ugly Siper-Lady» ,dans les mots anglophones de l’adolescente. Elle avait préparé cet attirail dans une initiative qu’elle avait prise au cours du weekend de régler elle-même la situation entourant la disparition de son amie, car décidément , personne ne prenait le cas de Sonia aussi sérieusement qu’elle. </w:t>
      </w:r>
    </w:p>
    <w:p w14:paraId="3E127025" w14:textId="77777777" w:rsidR="00556402" w:rsidRPr="00D20F18" w:rsidRDefault="00556402" w:rsidP="00EE4FA5">
      <w:pPr>
        <w:jc w:val="both"/>
      </w:pPr>
    </w:p>
    <w:p w14:paraId="64650B63" w14:textId="77777777" w:rsidR="00556402" w:rsidRPr="00D20F18" w:rsidRDefault="00556402" w:rsidP="00EE4FA5">
      <w:pPr>
        <w:jc w:val="both"/>
      </w:pPr>
      <w:r w:rsidRPr="00D20F18">
        <w:t xml:space="preserve">En rentrant chez elle samedi matin, elle dû faire face à l’inquiétude de ses parents désespérés de constater son état. Elle fit de son mieux pour les rassurer en tentant d’expliquer qu’elle avait voulu essayer le camping entre amis et qu’elle avait brûlé ses cheveux en faisant cuire des guimauves ,mais ils étaient toujours inquiet pour elle. Mais, Freddy était têtue et indépendante et elle refusa leurs sympathies. Elle s’enferma dans sa chambre à l’étage et procéda d’effacer les dommages que la soirée avait laissés sur son corps. après avoir caché le sachet de drogue en lieu sûre, en se déshabillant pour se voir au complet dans un miroir à sa taille, elle constata qu’il n’y avait pas seulement la brûlure dans son dos qui marquait son corps ,mais aussi, une </w:t>
      </w:r>
      <w:r w:rsidRPr="00D20F18">
        <w:lastRenderedPageBreak/>
        <w:t>série d'ecchymose , d’égratignure et de blessure d’impact partout sur ses membres. Pourtant , elle n’avait pas le souvenir de s’être heurtée contre quoi que ce soit. Elle se demanda si une électrocution pouvait produire ce genre de marques sur la peau et se figura que cela devait être le cas ,car elle ne pouvait pas expliquer l'apparition de ces blessures en si grand nombre partout sur ces membres. Ensuite, il y avait sa tête de cheveux absolument horrible. Elle ne pouvait pas blâmer ses parents de s’être inquiétée , elle ressemblait à un scarecrow, un épouvantail. Tout de suite elle prit une douche et nettoya amplement toutes les parties de son corps. Elle remarqua ,dans la douche, que l'électrocution avait même laissé des marques sur ses organes génitaux et ses seins. Quand elle fut lavée, elle descendit parler à Adeline pour la supplier de lui programmer un rendez-vous d’urgence chez le coiffeur ,mais de ne pas la forcer à se rendre chez les petits par peur de l'humiliation qu’elle y recevrait. Dans l’après-midi, Freddy se rendit chez le coiffeur de la ville voisine et revint ,en soirée, avec une petite pixie cut qui lui arrivait à la hauteur des oreilles. Le lendemain, alors que sa famille se préparait ,comme à l’habitude, pour se rendre au sermon du père Poulin à l’église de Saint-Anne, Freddy les supplia de faire changement et d’essayer de fréquenter pour une fois la messe baptiste du pasteur Simon. Vu son état lamentable de la veille et son nouvel enthousiasme religieux , ils acceptèrent et changèrent leur routine pour faire un tour au bâtiment communautaire ou l’église des Simons faisait office. </w:t>
      </w:r>
    </w:p>
    <w:p w14:paraId="1372CDE7" w14:textId="77777777" w:rsidR="00556402" w:rsidRPr="00D20F18" w:rsidRDefault="00556402" w:rsidP="00EE4FA5">
      <w:pPr>
        <w:jc w:val="both"/>
      </w:pPr>
    </w:p>
    <w:p w14:paraId="3651D0D7" w14:textId="77777777" w:rsidR="00556402" w:rsidRPr="00D20F18" w:rsidRDefault="00556402" w:rsidP="00EE4FA5">
      <w:pPr>
        <w:jc w:val="both"/>
      </w:pPr>
      <w:r w:rsidRPr="00D20F18">
        <w:t>C’était une grande salle multiusage ( … description …) où étaient installées des chaises en plastique et des décors religieux qu’on pouvait déplacer à notre guise. Freddy portrait ,pour l’occasion, le plus haut col roulé de sa garde robe et des pantalons très longs pour cacher le plus possible les superficie de peau sur son corps qui étaient couvertes de bleus. Elle marchait d’un pas pressé au-devant de ses parents et de Milo , regardant de droite à gauche , toujours dans l’espoir de localiser son amie quelque part dans les lieux. C’était ,en réalité, son dernier espoir. Toute la semaine, elle s’était répété que si Sonia ne se pointait pas à l’école , elle irait à la messe du dimanche dans son église et que si elle n’y était pas ,c’était certain qu’il y avait un problème. Tous les enfants Simons ne manquaient jamais une messe du Dimanche de leur père, c’était un devoir dans la famille. En effet, assis au premier rang se trouvaient diligemment : Kuzamba, Gonzaga, Kayizzi, Elias , Athanasius ,et Perpétue ,et Faustine avec chacunes dans les bras leurs frères , Ambrose et Jean-Marie ,mais nulle part aucun signe de Sonia. </w:t>
      </w:r>
    </w:p>
    <w:p w14:paraId="7BC58B3D" w14:textId="77777777" w:rsidR="00556402" w:rsidRPr="00D20F18" w:rsidRDefault="00556402" w:rsidP="00EE4FA5">
      <w:pPr>
        <w:jc w:val="both"/>
      </w:pPr>
      <w:r w:rsidRPr="00D20F18">
        <w:t>– Où est ton amie , Freddy ? ,lui demanda sa belle-mère gentillement. </w:t>
      </w:r>
    </w:p>
    <w:p w14:paraId="647B99C5" w14:textId="77777777" w:rsidR="00556402" w:rsidRPr="00DA47EA" w:rsidRDefault="00556402" w:rsidP="00EE4FA5">
      <w:pPr>
        <w:jc w:val="both"/>
        <w:rPr>
          <w:lang w:val="en-CA"/>
        </w:rPr>
      </w:pPr>
      <w:r w:rsidRPr="00DA47EA">
        <w:rPr>
          <w:lang w:val="en-CA"/>
        </w:rPr>
        <w:t>– I don’t know, she wasn’t in school this week. , répondit honnêtement Freddy.</w:t>
      </w:r>
    </w:p>
    <w:p w14:paraId="74C70915" w14:textId="77777777" w:rsidR="00556402" w:rsidRPr="00DA47EA" w:rsidRDefault="00556402" w:rsidP="00EE4FA5">
      <w:pPr>
        <w:jc w:val="both"/>
        <w:rPr>
          <w:lang w:val="en-CA"/>
        </w:rPr>
      </w:pPr>
      <w:r w:rsidRPr="00DA47EA">
        <w:rPr>
          <w:lang w:val="en-CA"/>
        </w:rPr>
        <w:lastRenderedPageBreak/>
        <w:t>– Oh, is that why you wanted to come here ? , lui demanda-t-elle, en chuchotant discrètement. </w:t>
      </w:r>
    </w:p>
    <w:p w14:paraId="12B467C3" w14:textId="77777777" w:rsidR="00556402" w:rsidRPr="00D20F18" w:rsidRDefault="00556402" w:rsidP="00EE4FA5">
      <w:pPr>
        <w:jc w:val="both"/>
      </w:pPr>
      <w:r w:rsidRPr="00D20F18">
        <w:t>– Yes. ,affrima-t-elle. </w:t>
      </w:r>
    </w:p>
    <w:p w14:paraId="2DFD6481" w14:textId="77777777" w:rsidR="00556402" w:rsidRPr="00D20F18" w:rsidRDefault="00556402" w:rsidP="00EE4FA5">
      <w:pPr>
        <w:jc w:val="both"/>
      </w:pPr>
      <w:r w:rsidRPr="00D20F18">
        <w:t>Ils trouvèrent un siège vide à l’arrière et le sermon commença. C’était à propos des âmes perdues, des «lost souls». Pasteur Simons s’articula ainsi ,en anglais comme il le faisait habituellement dans ses sermons libres. </w:t>
      </w:r>
    </w:p>
    <w:p w14:paraId="6D057955" w14:textId="435C3F2F" w:rsidR="00556402" w:rsidRPr="00DA47EA" w:rsidRDefault="00556402" w:rsidP="00EE4FA5">
      <w:pPr>
        <w:jc w:val="both"/>
        <w:rPr>
          <w:lang w:val="en-CA"/>
        </w:rPr>
      </w:pPr>
      <w:r w:rsidRPr="00DA47EA">
        <w:rPr>
          <w:lang w:val="en-CA"/>
        </w:rPr>
        <w:t xml:space="preserve">– What do you do? When you feel like it is your responsibility to help a lost soul find it’s way back to God. My dear people of the church, I ask you. What do you do ? Do you pray for them ? Do you give up and say it’s their issue, not mine ? or Do you ask for God to give you the strength required to help that person find back what they lost ? People ! People ! Do we take it onto our own self to help thy who suffer or do we lean on God to carry the burden of the whole suffering world ? No, it is our duty as his children to take care of each other. But wait a minute, let’s come back to my original question ,shall we folks ? How do you help a lost soul find it’s way back to God ? And people , I must let you down on that one, I must tell you that I don’t have the answer to that question. Myself, I have been searching for it my whole life , dedicating my life to finding a clear and simple answer that I still cannot give to you to this day, because I do not know. I’m gonna get real personnel with your ,this morning. My family and I have been facing a rather difficult challenge. We have lost trace of our oldest child, my first daughter, our gifted angel of music , Sonia. </w:t>
      </w:r>
      <w:r w:rsidRPr="00D20F18">
        <w:t>Le pasteur marqua une pause. Sur ces derniers mots, ses yeux allaient se remplir de larmes. On pouvait aussi entendre des sanglots éclater un peu partout dans la foule, notamment de</w:t>
      </w:r>
      <w:r w:rsidR="007E251C">
        <w:t xml:space="preserve"> la bouche de Félicité, assise au premier rang, épuisée physiquement par sa grossesse qui menait bientôt à terme et dévastée des circonstance de la perte de sa fille aînéeé La mère </w:t>
      </w:r>
      <w:r w:rsidRPr="00D20F18">
        <w:t>était si éprouvée</w:t>
      </w:r>
      <w:r w:rsidR="007E251C">
        <w:t xml:space="preserve"> par ses sanglot</w:t>
      </w:r>
      <w:r w:rsidRPr="00D20F18">
        <w:t xml:space="preserve"> qu’elle ne pouvait même plus tenir son propre bébé</w:t>
      </w:r>
      <w:r w:rsidR="007E251C">
        <w:t xml:space="preserve"> , Jean-Marie, qu’elle avait laissé aux soins de perpétue, alors que Faustine s’occupait de son autre petit frère</w:t>
      </w:r>
      <w:r w:rsidRPr="00D20F18">
        <w:t xml:space="preserve">. </w:t>
      </w:r>
      <w:r w:rsidRPr="008406A3">
        <w:rPr>
          <w:lang w:val="en-CA"/>
        </w:rPr>
        <w:t>Pasteur Simon</w:t>
      </w:r>
      <w:r w:rsidR="00CD2AF2" w:rsidRPr="008406A3">
        <w:rPr>
          <w:lang w:val="en-CA"/>
        </w:rPr>
        <w:t>s</w:t>
      </w:r>
      <w:r w:rsidRPr="008406A3">
        <w:rPr>
          <w:lang w:val="en-CA"/>
        </w:rPr>
        <w:t xml:space="preserve"> continua. </w:t>
      </w:r>
      <w:r w:rsidRPr="00DA47EA">
        <w:rPr>
          <w:lang w:val="en-CA"/>
        </w:rPr>
        <w:t xml:space="preserve">I know my daughter was herself facing a challenging time in her faith, and when it came to address the situation , I asked myself this question again : How do you help a lost soul ? But the answers didn’t come to me so easily. I wanted my self to do the god’s justice, I wanted her to be punished ,cause «how dare a child of mine commit unvirtuous acts ?», I also wanted to control her actions and forcefully direct them towards what I thought was good. But I was naive and for my ignorance, it is myself that God decided to lesson on virtue. He knows what is best for my baby girl and my family and I shouldn’t have try to take his will away. So let’s ask ourselves one last time: what is it that we should do to help a soul that is unfortunately lost ? And ,this time, I’m gonna give you the answer : we pray, we pray but not for our own good and not because we assume there is bad in them, we pray for </w:t>
      </w:r>
      <w:r w:rsidRPr="00DA47EA">
        <w:rPr>
          <w:lang w:val="en-CA"/>
        </w:rPr>
        <w:lastRenderedPageBreak/>
        <w:t>eachother with eachother, because we love eachother. And I know I love you all, cause God love you all , and I know that by praying with you for my daughter ,Sonia, and all of the others lost souls , we are showing them love even if they can hear us , we are showing them the way back home to God, to their rightful place with us. , termina-t-il annonçant le moment de prière qui allait suivre. </w:t>
      </w:r>
    </w:p>
    <w:p w14:paraId="060CB53B" w14:textId="648589ED" w:rsidR="00556402" w:rsidRPr="00D20F18" w:rsidRDefault="00556402" w:rsidP="00EE4FA5">
      <w:pPr>
        <w:jc w:val="both"/>
      </w:pPr>
      <w:r w:rsidRPr="00D20F18">
        <w:t>Après le discours, Freddy avait envie de pleurer</w:t>
      </w:r>
      <w:r w:rsidR="007E251C">
        <w:t xml:space="preserve"> , elle aussi comme la mère de la disparue</w:t>
      </w:r>
      <w:r w:rsidRPr="00D20F18">
        <w:t xml:space="preserve">. Non pas à cause de la bonté des mots de religion qu’avait employés le </w:t>
      </w:r>
      <w:r w:rsidR="00CD2AF2" w:rsidRPr="00D20F18">
        <w:t>pasteur, mais</w:t>
      </w:r>
      <w:r w:rsidRPr="00D20F18">
        <w:t xml:space="preserve"> à cause qu’il </w:t>
      </w:r>
      <w:r w:rsidR="007E251C" w:rsidRPr="00D20F18">
        <w:t>venait, par</w:t>
      </w:r>
      <w:r w:rsidRPr="00D20F18">
        <w:t xml:space="preserve"> ce fait, de lui donner la confirmation qu’il était réellement arrivé quelque chose à son amie. </w:t>
      </w:r>
    </w:p>
    <w:p w14:paraId="30915BF2" w14:textId="1919096C" w:rsidR="00556402" w:rsidRPr="00D20F18" w:rsidRDefault="00556402" w:rsidP="00EE4FA5">
      <w:pPr>
        <w:jc w:val="both"/>
      </w:pPr>
      <w:r w:rsidRPr="00D20F18">
        <w:t xml:space="preserve">Le reste de la messe se déroula en chanson et en </w:t>
      </w:r>
      <w:r w:rsidR="00CD2AF2" w:rsidRPr="00D20F18">
        <w:t>prière, puis</w:t>
      </w:r>
      <w:r w:rsidRPr="00D20F18">
        <w:t xml:space="preserve"> à la fin, tout le monde resta discuter un moment pour aider à ranger la salle et pour offrir leur support à Mme. Félicité qui ressemblait à une ruine d’elle-même après avoir tant pleuré toute la semaine. Adeline insista pour qu’ils aillent tous présenter aux </w:t>
      </w:r>
      <w:r w:rsidR="00CD2AF2" w:rsidRPr="00D20F18">
        <w:t>Simons, eux</w:t>
      </w:r>
      <w:r w:rsidRPr="00D20F18">
        <w:t xml:space="preserve"> aussi, leur soutien dans l’affaire de la disparition de leur fille. Ils </w:t>
      </w:r>
      <w:r w:rsidR="00CD2AF2" w:rsidRPr="00D20F18">
        <w:t>marchèrent, les</w:t>
      </w:r>
      <w:r w:rsidRPr="00D20F18">
        <w:t xml:space="preserve"> quatre ensemble, à travers les figures inconnues. Ils devaient être les seules personnes à la peau blanche présentes ce matin-là. Quand ils s’avancèrent, ils reçurent un accueil mitigé de la matriarche et du patriarche Simons, comme s’il se méfiait spécialement de la présence de la jeune fille ici. Mais, toutes les barrières s’éffondrèrent quand </w:t>
      </w:r>
      <w:r w:rsidR="00CD2AF2">
        <w:t xml:space="preserve"> </w:t>
      </w:r>
      <w:r w:rsidRPr="00D20F18">
        <w:t>Adeline prit la parole</w:t>
      </w:r>
      <w:r w:rsidR="00CD2AF2">
        <w:t>,</w:t>
      </w:r>
      <w:r w:rsidRPr="00D20F18">
        <w:t xml:space="preserve"> pour exprimer ses sympathies et demander si elle pouvait faire quoi que ce soit pour aider à la retrouver. </w:t>
      </w:r>
      <w:r w:rsidR="00CD2AF2">
        <w:t xml:space="preserve">Félicité </w:t>
      </w:r>
      <w:r w:rsidRPr="00D20F18">
        <w:t>lui ordonna de ne pas stresser sa santé avec ça et de reposer ses nerfs,</w:t>
      </w:r>
      <w:r w:rsidR="00CD2AF2">
        <w:t>car</w:t>
      </w:r>
      <w:r w:rsidRPr="00D20F18">
        <w:t xml:space="preserve"> elle avait beaucoup d’empathie</w:t>
      </w:r>
      <w:r w:rsidR="00CD2AF2">
        <w:t xml:space="preserve"> pour la personne d’Adeline et</w:t>
      </w:r>
      <w:r w:rsidRPr="00D20F18">
        <w:t xml:space="preserve"> </w:t>
      </w:r>
      <w:r w:rsidR="00CD2AF2">
        <w:t xml:space="preserve">Mr.Rothson </w:t>
      </w:r>
      <w:r w:rsidRPr="00D20F18">
        <w:t xml:space="preserve">offrit d’aider à installer des affiches de disparition dans </w:t>
      </w:r>
      <w:r w:rsidR="00CD2AF2">
        <w:t>son cabinet au centre ville. Pasteur</w:t>
      </w:r>
      <w:r w:rsidRPr="00D20F18">
        <w:t xml:space="preserve"> Simons leur expliqua qu’il avait contacté le bureau du shériff </w:t>
      </w:r>
      <w:r w:rsidR="00CD2AF2">
        <w:t xml:space="preserve">Tremblay </w:t>
      </w:r>
      <w:r w:rsidRPr="00D20F18">
        <w:t xml:space="preserve">pour de l’aide après le troisième jour de son absence, </w:t>
      </w:r>
      <w:r w:rsidR="00CD2AF2">
        <w:t xml:space="preserve">comme le veut la loi, </w:t>
      </w:r>
      <w:r w:rsidRPr="00D20F18">
        <w:t xml:space="preserve">mais qu’on refusait de lui venir en </w:t>
      </w:r>
      <w:r w:rsidR="00CD2AF2" w:rsidRPr="00D20F18">
        <w:t>aide, car</w:t>
      </w:r>
      <w:r w:rsidRPr="00D20F18">
        <w:t xml:space="preserve"> il n’y avait aucune preuve de sa disparition et que ,selon eux, dans 90% des cas , les jeunes filles ,comme Sonia, fuguaient et ne voulaient pas être retrouvées. La colère était v</w:t>
      </w:r>
      <w:r w:rsidR="00CD2AF2">
        <w:t xml:space="preserve">isible dans les yeux du père </w:t>
      </w:r>
      <w:r w:rsidRPr="00D20F18">
        <w:t xml:space="preserve">quand il relatait les dires de la police. Tout le monde était au courant de la réputation de sa </w:t>
      </w:r>
      <w:r w:rsidR="00CD2AF2" w:rsidRPr="00D20F18">
        <w:t>fille, mais</w:t>
      </w:r>
      <w:r w:rsidRPr="00D20F18">
        <w:t xml:space="preserve"> cela ne voulait pas dire qu’elle se serait enfuei pour devenir une prostituée. Il ne savait plus quoi faire pour poursuivre les </w:t>
      </w:r>
      <w:r w:rsidR="00CD2AF2" w:rsidRPr="00D20F18">
        <w:t>recherches,</w:t>
      </w:r>
      <w:r w:rsidRPr="00D20F18">
        <w:t xml:space="preserve"> toute la famille était désespérée. Plusieurs groupes de specacteur était rassembés autour des deux familles. Il y </w:t>
      </w:r>
      <w:r w:rsidR="00CD2AF2" w:rsidRPr="00D20F18">
        <w:t>avait, entre</w:t>
      </w:r>
      <w:r w:rsidRPr="00D20F18">
        <w:t xml:space="preserve"> eux, une jeune mère coiffée d’un énorma chapeau à plumme. De la frivoltriure de ruban d’artifices qui décorait son couvre chef, s’échappait la plus grosse plumme de paon que Freddy avait vu de toute sa vie. </w:t>
      </w:r>
      <w:r w:rsidR="00CD2AF2" w:rsidRPr="00D20F18">
        <w:t>L’objet</w:t>
      </w:r>
      <w:r w:rsidRPr="00D20F18">
        <w:t xml:space="preserve"> sur la tête de la dame était si captivant qu’elle avait de la peine à retenir un mot de la conversation que ses parents </w:t>
      </w:r>
      <w:r w:rsidR="00CD2AF2" w:rsidRPr="00D20F18">
        <w:t>entretenaient</w:t>
      </w:r>
      <w:r w:rsidRPr="00D20F18">
        <w:t xml:space="preserve"> avec ceux de Sonia. </w:t>
      </w:r>
      <w:r w:rsidR="00CD2AF2">
        <w:t xml:space="preserve">L’homme de foi </w:t>
      </w:r>
      <w:r w:rsidRPr="00D20F18">
        <w:t xml:space="preserve">remercia </w:t>
      </w:r>
      <w:r w:rsidR="00CD2AF2">
        <w:t>Eliza pour ses conseils judicieux et son amitié</w:t>
      </w:r>
      <w:r w:rsidRPr="00D20F18">
        <w:t xml:space="preserve">,car il ne pouvait définitivement pas compter sur le centre de </w:t>
      </w:r>
      <w:r w:rsidRPr="00D20F18">
        <w:lastRenderedPageBreak/>
        <w:t>police de Fredericton</w:t>
      </w:r>
      <w:r w:rsidR="00CD2AF2">
        <w:t xml:space="preserve"> et sur les gens du village pour venir en aide à sa famille. Ils allaient quitter quand l’étrange petite</w:t>
      </w:r>
      <w:r w:rsidRPr="00D20F18">
        <w:t xml:space="preserve"> dame au chapeau de </w:t>
      </w:r>
      <w:r w:rsidR="00CD2AF2" w:rsidRPr="00D20F18">
        <w:t>plummes,</w:t>
      </w:r>
      <w:r w:rsidRPr="00D20F18">
        <w:t xml:space="preserve"> qui tentait désespérement d’obtenir leur attentiton, prit la parole pour présenter formellement son fils. </w:t>
      </w:r>
    </w:p>
    <w:p w14:paraId="53811FA4" w14:textId="28CDCE6D" w:rsidR="00556402" w:rsidRPr="00D20F18" w:rsidRDefault="00556402" w:rsidP="00EE4FA5">
      <w:pPr>
        <w:jc w:val="both"/>
      </w:pPr>
      <w:r w:rsidRPr="00D20F18">
        <w:t xml:space="preserve">– Bonjour, mon nom est Valéria et je vous présente </w:t>
      </w:r>
      <w:r w:rsidR="00CD2AF2" w:rsidRPr="00D20F18">
        <w:t>Pascal, mon</w:t>
      </w:r>
      <w:r w:rsidRPr="00D20F18">
        <w:t xml:space="preserve"> fils aîné, qui va dans la même classe que votre fille. , annonça-t-elle fièrement à l’addresse du pasteur et du médecin. Un jeune homme timide fit irruption dérrière elle, il devait mesurer une tête et demi de plus que sa mère, mais il pliait l’échine et se faisait tout petit comme gêné de sa propre présence. Il avança et au même moment sa mère surexcitée fit un mouvement de tête maladroit et assoma son fils en plein visage avec le bout de la grosse plume de paon, Tout le monde en </w:t>
      </w:r>
      <w:r w:rsidR="00CD2AF2" w:rsidRPr="00D20F18">
        <w:t>ricana</w:t>
      </w:r>
      <w:r w:rsidRPr="00D20F18">
        <w:t xml:space="preserve"> </w:t>
      </w:r>
      <w:r w:rsidR="00CD2AF2" w:rsidRPr="00D20F18">
        <w:t>et, à</w:t>
      </w:r>
      <w:r w:rsidRPr="00D20F18">
        <w:t xml:space="preserve"> travers la pigmentation de sa peau, on pouvait voir que Pascal en rougissait. Freddy ne l’avait jamais vu nulle part à l’école et Sonia ne l’avait mentionné à aucune reprise. </w:t>
      </w:r>
    </w:p>
    <w:p w14:paraId="1BA7B06B" w14:textId="6A0DDF1C" w:rsidR="00556402" w:rsidRPr="00D20F18" w:rsidRDefault="00556402" w:rsidP="00EE4FA5">
      <w:pPr>
        <w:jc w:val="both"/>
      </w:pPr>
      <w:r w:rsidRPr="00D20F18">
        <w:t xml:space="preserve">–Pascal est un vieux ami de </w:t>
      </w:r>
      <w:r w:rsidR="00CD2AF2" w:rsidRPr="00D20F18">
        <w:t>Sonia,</w:t>
      </w:r>
      <w:r w:rsidRPr="00D20F18">
        <w:t xml:space="preserve"> il est très inquiet de sa disparition. , repris la mère avec tout son jeu d’actrice. </w:t>
      </w:r>
    </w:p>
    <w:p w14:paraId="0B27CA8C" w14:textId="77777777" w:rsidR="00556402" w:rsidRPr="00D20F18" w:rsidRDefault="00556402" w:rsidP="00EE4FA5">
      <w:pPr>
        <w:jc w:val="both"/>
      </w:pPr>
      <w:r w:rsidRPr="00D20F18">
        <w:t>– Merci ,Val , la remmercia Félicité assise sur un banc. </w:t>
      </w:r>
    </w:p>
    <w:p w14:paraId="10920FE4" w14:textId="77777777" w:rsidR="00556402" w:rsidRPr="00D20F18" w:rsidRDefault="00556402" w:rsidP="00EE4FA5">
      <w:pPr>
        <w:jc w:val="both"/>
      </w:pPr>
      <w:r w:rsidRPr="00D20F18">
        <w:t>– Fredderick s’inquiète aussi beaucoup, elles étaient très proches. , sympathisa Adeline.</w:t>
      </w:r>
    </w:p>
    <w:p w14:paraId="4E7845B0" w14:textId="0482F584" w:rsidR="00556402" w:rsidRPr="00D20F18" w:rsidRDefault="00556402" w:rsidP="00EE4FA5">
      <w:pPr>
        <w:jc w:val="both"/>
      </w:pPr>
      <w:r w:rsidRPr="00D20F18">
        <w:t xml:space="preserve">– Je le sais , je le sais, affirma la Pasteur en fixant suspisieusement la jeune adolescente. Ensuite, il se pencha à son niveau et lui dit : Si jamais tu te souviens de quoi que ce soit qui pourrait aidé à la </w:t>
      </w:r>
      <w:r w:rsidR="00CD2AF2" w:rsidRPr="00D20F18">
        <w:t>localiser,</w:t>
      </w:r>
      <w:r w:rsidRPr="00D20F18">
        <w:t xml:space="preserve"> ma porte est toujours ouvert. </w:t>
      </w:r>
    </w:p>
    <w:p w14:paraId="7716630D" w14:textId="77777777" w:rsidR="00556402" w:rsidRPr="00D20F18" w:rsidRDefault="00556402" w:rsidP="00EE4FA5">
      <w:pPr>
        <w:jc w:val="both"/>
      </w:pPr>
      <w:r w:rsidRPr="00D20F18">
        <w:t>– Oui , merci , désoler. ,énuméra Freddy. C’était à peu prèt les seuls mots qu’elle pouvait prononcer en français sous la nervosité. Le pasteur l’avait regarder si intensément qu’elle ne savait pas si le ton de sa voix se voulait rassurant ou menançant. Néamoins , elle sentait qu’il était temps pour eux de partir d’ici. </w:t>
      </w:r>
    </w:p>
    <w:p w14:paraId="30E2DC11" w14:textId="77777777" w:rsidR="00556402" w:rsidRPr="00D20F18" w:rsidRDefault="00556402" w:rsidP="00EE4FA5">
      <w:pPr>
        <w:jc w:val="both"/>
      </w:pPr>
      <w:r w:rsidRPr="00D20F18">
        <w:t>– D’ailleurs mes chers amis, je voulais officiellement vous inviter ce samedi prochain au tout premier bal de pureté de ma plus jeune fille, Faustine. Faustine ,mon enfant , viens ici. , s’exlama joyeusement le pasteur en appellant sa fille. Faustine se faufila entre les bancs d’église et vient rejoindre le pasteur qui lui posa une main paternel sur l’épaule. Faustine désire vous inviter formellement à venir célébrer sa virginité et sa chasteté avec nous, votre jeune Fredderick est la bienvenue à se joindre à la fête si elle le désire. </w:t>
      </w:r>
    </w:p>
    <w:p w14:paraId="0A2132D9" w14:textId="77777777" w:rsidR="00556402" w:rsidRPr="00D20F18" w:rsidRDefault="00556402" w:rsidP="00EE4FA5">
      <w:pPr>
        <w:jc w:val="both"/>
      </w:pPr>
      <w:r w:rsidRPr="00D20F18">
        <w:t>– Super ! Nous allons y penser. ,répondit rapidement Adeline qui semblait légèrement malaisée par les implication de ce genre de célébration. </w:t>
      </w:r>
    </w:p>
    <w:p w14:paraId="36A86AED" w14:textId="77777777" w:rsidR="00556402" w:rsidRPr="00D20F18" w:rsidRDefault="00556402" w:rsidP="00EE4FA5">
      <w:pPr>
        <w:jc w:val="both"/>
      </w:pPr>
      <w:r w:rsidRPr="00D20F18">
        <w:lastRenderedPageBreak/>
        <w:t>– Esperons que sa grande soeur soit de retour parmis nous d’ici là , Amen. ,dit le pasteur en regardant vers le ciel. </w:t>
      </w:r>
    </w:p>
    <w:p w14:paraId="6249B635" w14:textId="77777777" w:rsidR="000C5F37" w:rsidRDefault="00556402" w:rsidP="00EE4FA5">
      <w:pPr>
        <w:jc w:val="both"/>
      </w:pPr>
      <w:r w:rsidRPr="00D20F18">
        <w:t xml:space="preserve">– Amen !, s’exclama la mère ,sur le point de retomber en sanglot aussitôt. Les gens présent courrèrent à son chevet et se repentirent de prières. </w:t>
      </w:r>
    </w:p>
    <w:p w14:paraId="7E30A153" w14:textId="368149EC" w:rsidR="00556402" w:rsidRPr="00D20F18" w:rsidRDefault="00556402" w:rsidP="00EE4FA5">
      <w:pPr>
        <w:jc w:val="both"/>
      </w:pPr>
      <w:r w:rsidRPr="00D20F18">
        <w:t xml:space="preserve">Alors que la famille </w:t>
      </w:r>
      <w:r w:rsidR="000C5F37">
        <w:t>Rothson</w:t>
      </w:r>
      <w:r w:rsidRPr="00D20F18">
        <w:t xml:space="preserve"> s’</w:t>
      </w:r>
      <w:r w:rsidR="000C5F37" w:rsidRPr="00D20F18">
        <w:t>éclipsa</w:t>
      </w:r>
      <w:r w:rsidRPr="00D20F18">
        <w:t xml:space="preserve"> doucement par l’arrière. Quand Freddy défilait l’entré, elle remarqua que quelqu’un la fixait </w:t>
      </w:r>
      <w:r w:rsidR="000C5F37">
        <w:t>,</w:t>
      </w:r>
      <w:r w:rsidRPr="00D20F18">
        <w:t xml:space="preserve">du fond de la salle, c’était </w:t>
      </w:r>
      <w:r w:rsidR="000C5F37">
        <w:t xml:space="preserve">le garçon, </w:t>
      </w:r>
      <w:r w:rsidRPr="00D20F18">
        <w:t>Pascal.</w:t>
      </w:r>
      <w:r w:rsidR="000C5F37">
        <w:t xml:space="preserve"> </w:t>
      </w:r>
      <w:r w:rsidRPr="00D20F18">
        <w:t xml:space="preserve">C’est en sortant de </w:t>
      </w:r>
      <w:r w:rsidR="000C5F37" w:rsidRPr="00D20F18">
        <w:t>L’église, ce</w:t>
      </w:r>
      <w:r w:rsidRPr="00D20F18">
        <w:t xml:space="preserve"> dimanche, que Freddy décida qu’elle allait tout faire en son pouvoir pour aider à retrouver son amie. Et, c’est en revenant à la maison qu’elle commença à préparer le nécessaire pour pouvoir commencer son enquête demain à l’école.</w:t>
      </w:r>
    </w:p>
    <w:p w14:paraId="2AA9E676" w14:textId="77777777" w:rsidR="00556402" w:rsidRPr="00D20F18" w:rsidRDefault="00556402" w:rsidP="00EE4FA5">
      <w:pPr>
        <w:jc w:val="both"/>
      </w:pPr>
    </w:p>
    <w:p w14:paraId="52FB19B4" w14:textId="77777777" w:rsidR="00556402" w:rsidRPr="00D20F18" w:rsidRDefault="00556402" w:rsidP="00EE4FA5">
      <w:pPr>
        <w:jc w:val="both"/>
      </w:pPr>
      <w:r w:rsidRPr="00D20F18">
        <w:t>Elle avait résolu d’agir sans Mani, car ,malgré tous ses actes héroïques, elle ne semblait pas pouvoir lui faire confiance. Il était trop imprévisible et explosif pour mener à bien une investigation ordonnée et elle se sentait mal à l’aise en sa présence sans Sonia à ses côtés, surtout après la nuit qu’elle avait passée dans son lit. Bien qu’il ne soit rien arrivé de sexuel , Freddy se sentait coupable et avait peur des représailles.  Tout de même , elle nota ,dans son calepin, les détails de ce qu’il lui avait appris sur l’électricité à Fredericton et sur le déroulement de la soirée du dimanche précédent , puis elle se promit de ne plus entrer en contact avec lui à moins que ça soit absolument nécessaire. Ensuite, elle examina le paquet de pilule qu’elle avait ramené de sa chambre. Elle avait deux chances pour retrouver Sonia, seulement deux opportunités de se rendre dans l’autre monde ,sauf si elle parvenait à couper les capsules en deux pour obtenir quatres passages. C’était du génie , elle se promit d’essayer. Cette nuit-là, elle s’endormit le petit cahier en velour rouge sur sa table de chevet , prête à affronter sa journée du lendemain.</w:t>
      </w:r>
    </w:p>
    <w:p w14:paraId="0615EA42" w14:textId="77777777" w:rsidR="00556402" w:rsidRPr="00D20F18" w:rsidRDefault="00556402" w:rsidP="00EE4FA5">
      <w:pPr>
        <w:jc w:val="both"/>
      </w:pPr>
      <w:r w:rsidRPr="00D20F18">
        <w:t> </w:t>
      </w:r>
    </w:p>
    <w:p w14:paraId="11C88D9E" w14:textId="77777777" w:rsidR="00556402" w:rsidRPr="00D20F18" w:rsidRDefault="00556402" w:rsidP="00EE4FA5">
      <w:pPr>
        <w:jc w:val="both"/>
      </w:pPr>
      <w:r w:rsidRPr="00D20F18">
        <w:t xml:space="preserve">Le lundi typiquement représentait la journée du potin dans une école secondaire pour les adolescents dont les vies sociales permettait de sortir le weekend faire la fête.  Pour les autres, c’était un jour triste et humiliant. Mais, pout tout le monde, il s’agissait d’une corvée affreuse de retourner en cours la première journée de la semaine. Pour Freddy, c’était une opportunité de ramener la justice à Fredericton et de découvrir la vérité. En effet, elle était prête. Ce matin, elle avait sauvé beaucoup de temps en épargnant le régiment de plaquer ses anciens longs cheveux qui n’était plus qu’une fraction de leur longueur originale. Elle stylisa sa coupe en bolle du mieux qu’elle put et se trouva avec beaucoup de temps libre à relaxer avant l’heure de quitter pour l’école avec Milo. Elle </w:t>
      </w:r>
      <w:r w:rsidRPr="00D20F18">
        <w:lastRenderedPageBreak/>
        <w:t>profita de ce moment pour appliquer une touche de maquillage appartenant à Adeline : du fard à paupières sombre et du mascara sur ses longs cils, espérant ainsi déjouer l’attention des gens de sa nouvelle coupe.Une fois sa toilette terminé, il lui restait encore du temps en mains, elle l’utilisa pour refaire l’inventaire de sa liste de noms. La nuit porte conseil. Au matin, elle avait la tête fraîche et une idée très clair de comment procéder dans son enquête. Elle devait tout d’abord se concentrer sur les visages des créatures qui lui étaient familiers dans les corridors, puis elle devait porter une attention particulière au noms qui se trouvait sur sa liste ,mais qui n’étaient pas encore associé à aucune autres entitées qu’elle avait put observer dans l’autre monde. Ces gens comportait ,entre autre, Maude et les trois filles des coiffeuses qu’elle n’avait pas encore réussis à identifier lors de ses voyages là-bas. Elle dessina une étoile à côté du nom d’Étienne relié d’une flèche à Radio Head ,car elle savait qu’il était un personnage clé dans la résolution de l’énigme de la disparition de son amie , mais elle ignorait encore comment ?</w:t>
      </w:r>
    </w:p>
    <w:p w14:paraId="55ED9D3F" w14:textId="77777777" w:rsidR="00556402" w:rsidRPr="00D20F18" w:rsidRDefault="00556402" w:rsidP="00EE4FA5">
      <w:pPr>
        <w:jc w:val="both"/>
      </w:pPr>
    </w:p>
    <w:p w14:paraId="17B6523B" w14:textId="77777777" w:rsidR="00556402" w:rsidRPr="00D20F18" w:rsidRDefault="00556402" w:rsidP="00EE4FA5">
      <w:pPr>
        <w:jc w:val="both"/>
      </w:pPr>
      <w:r w:rsidRPr="00D20F18">
        <w:t>Sur ce, elle partit pour Saint-Anne l’esprit agité. Elle devait se munir d’une stratégie efficace pour pouvoir errer dans les couloirs et espionner ses collègues de classes sans élever leurs suspicions, de plus , elle avait besoin d’un peu d’aide pour mettre des noms sur les visages de ceux qu’elle connaissait que par l’apparence. Elle avait ,donc, besoin d’un ou d’une complice efficace et discrèt(e) pour l’accompagner dans sa journée. Elle scruta son carnet d'adresse et son attention s’arrêta sur un personnage qui avait laissé sa propre impression sur elle , Bird Girl, la fille aux oiseaux , du nom de Constance. C’était une fille réservée et gentille qui n’attirait jamais l’attention sur elle-même ,mais à en juger par son alter-égo de l’autre monde, elle en savait plus qu’elle ne le paraissait. C’est ainsi que ce matin, toute fébrile, Freddy se dirigea en direction de l’emplacement du casier de Constance pour initier le contact. En marchant , elle se sentit soudainement observé, elle ignorait si la paranoia d’être celle qui tente d’observer les autre s’emparait d’elle avec un effet inverse, ou si elle était réellement suivie. Mais, quand elle supris les petit yeux gêné du garçon Pascal ,à l’intersection du couloir qui menait au toilette, il n’y eu plus aucun doute, il l’espionnait en douce comme un lâche. Freddy n’y porta pas attention, elle fit mine qu’elle ne l’avait pas remarquer et arriva en face de Constance et de ses amies, devant une rangée de casier dans le fond du corridor. </w:t>
      </w:r>
    </w:p>
    <w:p w14:paraId="487D5AD4" w14:textId="77777777" w:rsidR="00556402" w:rsidRPr="00DA47EA" w:rsidRDefault="00556402" w:rsidP="00EE4FA5">
      <w:pPr>
        <w:jc w:val="both"/>
        <w:rPr>
          <w:lang w:val="en-CA"/>
        </w:rPr>
      </w:pPr>
      <w:r w:rsidRPr="00DA47EA">
        <w:rPr>
          <w:lang w:val="en-CA"/>
        </w:rPr>
        <w:t>– Hey ! Allo Freddy ! I love your new hair, it’s so chic !, lui lança l’adolescente. </w:t>
      </w:r>
    </w:p>
    <w:p w14:paraId="0C12561A" w14:textId="77777777" w:rsidR="00556402" w:rsidRPr="00D20F18" w:rsidRDefault="00556402" w:rsidP="00EE4FA5">
      <w:pPr>
        <w:jc w:val="both"/>
      </w:pPr>
      <w:r w:rsidRPr="00D20F18">
        <w:t>– Hello ! Thank you ! , répondit-elle. </w:t>
      </w:r>
    </w:p>
    <w:p w14:paraId="367DEA2E" w14:textId="77777777" w:rsidR="00556402" w:rsidRPr="00D20F18" w:rsidRDefault="00556402" w:rsidP="00EE4FA5">
      <w:pPr>
        <w:jc w:val="both"/>
      </w:pPr>
      <w:r w:rsidRPr="00D20F18">
        <w:lastRenderedPageBreak/>
        <w:t>Autour, il y avait Suzanne que Freddy reconnaissait du party d'halloween et deux autres filles qu’elle avait déjà vues ,mais qu’elle ne connaissait pas intimement. Elles étaient ,toutes les deux, de tailles immenses. Une était batie solide et coiffé d’une épaisse tignasse blonde vénitienne et l’autre avait de long cheveux noirs et revêtait une silhouette svelte presque squelettique.</w:t>
      </w:r>
    </w:p>
    <w:p w14:paraId="178DAC2C" w14:textId="77777777" w:rsidR="00556402" w:rsidRPr="00D20F18" w:rsidRDefault="00556402" w:rsidP="00EE4FA5">
      <w:pPr>
        <w:jc w:val="both"/>
      </w:pPr>
      <w:r w:rsidRPr="00D20F18">
        <w:t>– Hi ! Have we met ? , demanda Freddy à l’addresse des deux inconnues. </w:t>
      </w:r>
    </w:p>
    <w:p w14:paraId="3112D613" w14:textId="77777777" w:rsidR="00556402" w:rsidRPr="00D20F18" w:rsidRDefault="00556402" w:rsidP="00EE4FA5">
      <w:pPr>
        <w:jc w:val="both"/>
      </w:pPr>
      <w:r w:rsidRPr="00D20F18">
        <w:t>– Sorry , me not speak english. , lui répondit brutalement celle des deux aux cheveux pâles , sur quoi, l’autre rit légèrement. </w:t>
      </w:r>
    </w:p>
    <w:p w14:paraId="3AAB5252" w14:textId="77777777" w:rsidR="00556402" w:rsidRPr="00D20F18" w:rsidRDefault="00556402" w:rsidP="00EE4FA5">
      <w:pPr>
        <w:jc w:val="both"/>
      </w:pPr>
      <w:r w:rsidRPr="00D20F18">
        <w:t>–No , I’m sorry, je veux dire, connaissez-vous moi ?, répéta-t-elle ,en français maladroit. </w:t>
      </w:r>
    </w:p>
    <w:p w14:paraId="5981EF33" w14:textId="67EA7083" w:rsidR="00556402" w:rsidRPr="00D20F18" w:rsidRDefault="00556402" w:rsidP="00EE4FA5">
      <w:pPr>
        <w:jc w:val="both"/>
      </w:pPr>
      <w:r w:rsidRPr="00D20F18">
        <w:t>– Heu, ben oui on te connait</w:t>
      </w:r>
      <w:r w:rsidR="000C5F37">
        <w:t>, on va en cours d’art ensemble, tu te souviens</w:t>
      </w:r>
      <w:r w:rsidRPr="00D20F18">
        <w:t>. ,dit la fille arrogante ,en dévisageant Freddy avec ses deux gros yeux vert feuille d’arbre. </w:t>
      </w:r>
    </w:p>
    <w:p w14:paraId="68C26871" w14:textId="77777777" w:rsidR="00556402" w:rsidRPr="00D20F18" w:rsidRDefault="00556402" w:rsidP="00EE4FA5">
      <w:pPr>
        <w:jc w:val="both"/>
      </w:pPr>
      <w:r w:rsidRPr="00D20F18">
        <w:t>– Je pense qu’elle veut que vous vous présentiez. ,dit Suzanne un peu gênée de l’attitude de son amie envers la nouvelle. </w:t>
      </w:r>
    </w:p>
    <w:p w14:paraId="052DACFE" w14:textId="77777777" w:rsidR="00556402" w:rsidRPr="00D20F18" w:rsidRDefault="00556402" w:rsidP="00EE4FA5">
      <w:pPr>
        <w:jc w:val="both"/>
      </w:pPr>
      <w:r w:rsidRPr="00D20F18">
        <w:t>– Ah bon d’accord, il faut le dire , je lis pas dans sa tête. Moi, c’est Luce. ,répondit la plus confiante. Et, celle-là c’est Magalie. ,désigna-t-elle sa camarade timide. </w:t>
      </w:r>
    </w:p>
    <w:p w14:paraId="44523C01" w14:textId="77777777" w:rsidR="00556402" w:rsidRPr="00D20F18" w:rsidRDefault="00556402" w:rsidP="00EE4FA5">
      <w:pPr>
        <w:jc w:val="both"/>
      </w:pPr>
      <w:r w:rsidRPr="00D20F18">
        <w:t>– Enchanté !, leur répondit Freddy, c’était un mot qu’Irène lui avait appris pour saluer des inconnus. d’ailleurs c’est comme si elle l’avait convoqué par la pensé. Irène et Agathe surgirent de derrière et se joignirent au petit groupe de filles.</w:t>
      </w:r>
    </w:p>
    <w:p w14:paraId="21D4C0E4" w14:textId="77777777" w:rsidR="00556402" w:rsidRPr="00D20F18" w:rsidRDefault="00556402" w:rsidP="00EE4FA5">
      <w:pPr>
        <w:jc w:val="both"/>
      </w:pPr>
      <w:r w:rsidRPr="00D20F18">
        <w:t>– Hey comment ça va ? On se fait des amis ,comme je vois ,miss Freddy ?, la taquina sa tutrice.</w:t>
      </w:r>
    </w:p>
    <w:p w14:paraId="79F8AC16" w14:textId="77777777" w:rsidR="00556402" w:rsidRPr="00D20F18" w:rsidRDefault="00556402" w:rsidP="00EE4FA5">
      <w:pPr>
        <w:jc w:val="both"/>
      </w:pPr>
      <w:r w:rsidRPr="00D20F18">
        <w:t>Ensuite, les filles discutèrent un moment et se déplacèrent vers la cafétéria pour acheter des muffins de déjeuner. Il leur restait encore quelques minutes avant le début des cours et elles les utilisèrent pour discuter et faire connaissance. Freddy apprit que Luce rêvait d’étudier la peinture et de faire carrière dans les arts. Quelques unes de ses œuvres étaient d’ailleurs affichées près de la classe d’art plastique, dont une grosse tête de lions multicolore et un dessin pop-art d’un chimpanzé. Son inséparable copine Magalie ,elle, était aussi une amatrice d’art , mais elle dansait plutôt que de peindre. C’était une petite ballerine  . Apparament, sa tante avait fait partie des grands ballets métropolitains à une certaine époque. Il y avait des photos d’elle partout dans les anciens quotidiens Montréalais. Magalie admirait plus que tout sa vielle tante retraitée et elle espérait plus que tout suivre ses traces. </w:t>
      </w:r>
    </w:p>
    <w:p w14:paraId="53EED036" w14:textId="77777777" w:rsidR="00556402" w:rsidRPr="00D20F18" w:rsidRDefault="00556402" w:rsidP="00EE4FA5">
      <w:pPr>
        <w:jc w:val="both"/>
      </w:pPr>
    </w:p>
    <w:p w14:paraId="0BB68A27" w14:textId="77777777" w:rsidR="00556402" w:rsidRPr="00D20F18" w:rsidRDefault="00556402" w:rsidP="00EE4FA5">
      <w:pPr>
        <w:jc w:val="both"/>
      </w:pPr>
      <w:r w:rsidRPr="00D20F18">
        <w:lastRenderedPageBreak/>
        <w:t>Elle avait tellement de plaisir à recueillir l'accueil chaleureux de ses nouvelles amies, qu’elle en oublia presque, durant la matinée, sa mission de retrouver celle qui avait disparue et qui lui manquait. Sur l’heure du dîner, elle étudia avec Irène en mangeant le goûter, mais Freddy n’avait pas faim et sa tutrice la surpris en train de zieuter à la douce son petit carnet rouge sous la table. </w:t>
      </w:r>
    </w:p>
    <w:p w14:paraId="74DEA82C" w14:textId="77777777" w:rsidR="00556402" w:rsidRPr="00D20F18" w:rsidRDefault="00556402" w:rsidP="00EE4FA5">
      <w:pPr>
        <w:jc w:val="both"/>
      </w:pPr>
      <w:r w:rsidRPr="00D20F18">
        <w:t>– Hey ! wha tze disse ?, demanda-t-elle dans le pire des accents français.</w:t>
      </w:r>
    </w:p>
    <w:p w14:paraId="1CE68E0E" w14:textId="77777777" w:rsidR="00556402" w:rsidRPr="00D20F18" w:rsidRDefault="00556402" w:rsidP="00EE4FA5">
      <w:pPr>
        <w:jc w:val="both"/>
      </w:pPr>
      <w:r w:rsidRPr="00D20F18">
        <w:t>– Heuu , nothing. rétorqua Freddy en cachant le calepin sous la table. Elle venait d’y noter les noms de ces nouvelles connaissances : Magalie et Luce,  dessous de celui de Pascal qu’elle avait ajouté la veille. Elle venait aussi de remarquer qu’aucun nom de créature n’était associé au prénom d’Irène. Avant de se faire interrompre, elle se demandait quel genre de déguisement pourrait être infligée à sa tutrice, elle se dit sûrement quelque chose par rapport aux livres. </w:t>
      </w:r>
    </w:p>
    <w:p w14:paraId="53E4827B" w14:textId="77777777" w:rsidR="00556402" w:rsidRPr="00D20F18" w:rsidRDefault="00556402" w:rsidP="00EE4FA5">
      <w:pPr>
        <w:jc w:val="both"/>
      </w:pPr>
      <w:r w:rsidRPr="00D20F18">
        <w:t>– Fredderick , je l’ai vu, ne va pas t’imaginer que tu peux me raconter des mensonges. , la réprimanda la jeune bibliothécaire.</w:t>
      </w:r>
    </w:p>
    <w:p w14:paraId="006E88E5" w14:textId="77777777" w:rsidR="00556402" w:rsidRPr="00D20F18" w:rsidRDefault="00556402" w:rsidP="00EE4FA5">
      <w:pPr>
        <w:jc w:val="both"/>
      </w:pPr>
      <w:r w:rsidRPr="00D20F18">
        <w:t>– Ok, It’s a …</w:t>
      </w:r>
    </w:p>
    <w:p w14:paraId="2B86755C" w14:textId="77777777" w:rsidR="00556402" w:rsidRPr="00D20F18" w:rsidRDefault="00556402" w:rsidP="00EE4FA5">
      <w:pPr>
        <w:jc w:val="both"/>
      </w:pPr>
      <w:r w:rsidRPr="00D20F18">
        <w:t>– En français ! Tu es en leçon ,mademoiselle !, la chicana de nouveau Irène. </w:t>
      </w:r>
    </w:p>
    <w:p w14:paraId="60511ECA" w14:textId="77777777" w:rsidR="00556402" w:rsidRPr="00D20F18" w:rsidRDefault="00556402" w:rsidP="00EE4FA5">
      <w:pPr>
        <w:jc w:val="both"/>
      </w:pPr>
      <w:r w:rsidRPr="00D20F18">
        <w:t>– Oui ! C’est une livre avec dans des mots. ,essaya d’articuler l’adolescente. </w:t>
      </w:r>
    </w:p>
    <w:p w14:paraId="231724F5" w14:textId="77777777" w:rsidR="00556402" w:rsidRPr="00D20F18" w:rsidRDefault="00556402" w:rsidP="00EE4FA5">
      <w:pPr>
        <w:jc w:val="both"/>
      </w:pPr>
      <w:r w:rsidRPr="00D20F18">
        <w:t>– Qu’est-ce que tu écris ?, insista-t-elle.</w:t>
      </w:r>
    </w:p>
    <w:p w14:paraId="49F186A6" w14:textId="77777777" w:rsidR="00556402" w:rsidRPr="00D20F18" w:rsidRDefault="00556402" w:rsidP="00EE4FA5">
      <w:pPr>
        <w:jc w:val="both"/>
      </w:pPr>
      <w:r w:rsidRPr="00D20F18">
        <w:t>– Les noms des gens. ,répondit-elle.</w:t>
      </w:r>
    </w:p>
    <w:p w14:paraId="51C75842" w14:textId="77777777" w:rsidR="00556402" w:rsidRPr="00D20F18" w:rsidRDefault="00556402" w:rsidP="00EE4FA5">
      <w:pPr>
        <w:jc w:val="both"/>
      </w:pPr>
      <w:r w:rsidRPr="00D20F18">
        <w:t>– Humm, tu veux apprendre à connaître les autres élèves, mais c’est trop mignon , tu sais je peux t’aider, nomme moi les gens dans la pièce , ce sera notre leçon. ,proposa la tutrice.</w:t>
      </w:r>
    </w:p>
    <w:p w14:paraId="6791C087" w14:textId="77777777" w:rsidR="00556402" w:rsidRPr="00D20F18" w:rsidRDefault="00556402" w:rsidP="00EE4FA5">
      <w:pPr>
        <w:jc w:val="both"/>
      </w:pPr>
      <w:r w:rsidRPr="00D20F18">
        <w:t>– Il y a : Agathe, Pierre, Euphrasie et Anastasie et Ludwine et … , Freddy avait tenté de jouer le jeu ,mais elle n’arrivait pas à nommer tous les individus présents dans la bibliothèque. </w:t>
      </w:r>
    </w:p>
    <w:p w14:paraId="5D93F21A" w14:textId="77777777" w:rsidR="00556402" w:rsidRPr="00D20F18" w:rsidRDefault="00556402" w:rsidP="00EE4FA5">
      <w:pPr>
        <w:jc w:val="both"/>
      </w:pPr>
      <w:r w:rsidRPr="00D20F18">
        <w:t>– Attends, je vais t’aider. Là-bas , il y a le club d'échec. dit-elle en pointant un groupe d’hommes attroupés autour d’un vieil écran d’ordinateur équipé d’un logiciel de chess. Elle procéda de les énumérer et Freddy nota diligemment tous les noms : Justin, Christophe, Philippe et Francis, puis les autres sont des garçons de premier cycle. À la table, avec ceux que tu as déjà nommés , il y aussi Kateri qui joue le personnage de Catherine, la mère de Gabriel, dans Évangéline. </w:t>
      </w:r>
    </w:p>
    <w:p w14:paraId="0FBBC157" w14:textId="77777777" w:rsidR="00556402" w:rsidRPr="00D20F18" w:rsidRDefault="00556402" w:rsidP="00EE4FA5">
      <w:pPr>
        <w:jc w:val="both"/>
      </w:pPr>
      <w:r w:rsidRPr="00D20F18">
        <w:t>– Catherine , répéta machinalement Freddy avec l’accent américain.</w:t>
      </w:r>
    </w:p>
    <w:p w14:paraId="30F4DDAE" w14:textId="77777777" w:rsidR="00556402" w:rsidRPr="00D20F18" w:rsidRDefault="00556402" w:rsidP="00EE4FA5">
      <w:pPr>
        <w:jc w:val="both"/>
      </w:pPr>
      <w:r w:rsidRPr="00D20F18">
        <w:lastRenderedPageBreak/>
        <w:t>– Non, Ka-té-ri, la corrigea-t-elle en vérifiant l'orthographe de ses notes. Pas Ca-the-ri-ne. Katéri vient d’une réserve dans le nord de la province. Ses parents parlent français et sont catholiques. Elle a été nommée en l’honneur de la première sainte d’origine autochtone en Amérique du nord. C’est vraiment une fille géniale tu devrais apprendre à la connaître. Elle vit ici chez sa tante ,durant l’année scolaire ,mais elle est souvent absente ,car elle retourne passer du temps chez ses parents. Et, à côté de Kat ,c’est Pascal, qui vient de s’asseoir. Hum, c’est étrange , je ne le vois jamais ici. ,finit-elle. </w:t>
      </w:r>
    </w:p>
    <w:p w14:paraId="3CE92318" w14:textId="77777777" w:rsidR="00556402" w:rsidRPr="00D20F18" w:rsidRDefault="00556402" w:rsidP="00EE4FA5">
      <w:pPr>
        <w:jc w:val="both"/>
      </w:pPr>
      <w:r w:rsidRPr="00D20F18">
        <w:t>En effet, Freddy était trop absorbé par sa prise de note compulsive pour remarquer la présence du garçon qui visiblement ne la lâchait pas du regard à partir du fond de la salle de lecture. </w:t>
      </w:r>
    </w:p>
    <w:p w14:paraId="56F4231D" w14:textId="77777777" w:rsidR="00556402" w:rsidRPr="00DA47EA" w:rsidRDefault="00556402" w:rsidP="00EE4FA5">
      <w:pPr>
        <w:jc w:val="both"/>
        <w:rPr>
          <w:lang w:val="en-CA"/>
        </w:rPr>
      </w:pPr>
      <w:r w:rsidRPr="00DA47EA">
        <w:rPr>
          <w:lang w:val="en-CA"/>
        </w:rPr>
        <w:t>– Do you know him ?, demanda Freddy. </w:t>
      </w:r>
    </w:p>
    <w:p w14:paraId="6EF3EFBE" w14:textId="77777777" w:rsidR="00556402" w:rsidRPr="00D20F18" w:rsidRDefault="00556402" w:rsidP="00EE4FA5">
      <w:pPr>
        <w:jc w:val="both"/>
      </w:pPr>
      <w:r w:rsidRPr="00D20F18">
        <w:t>– Pardon ? Je n’ai pas entendu. ,la taquina Irène. </w:t>
      </w:r>
    </w:p>
    <w:p w14:paraId="1F412E8E" w14:textId="77777777" w:rsidR="00556402" w:rsidRPr="00D20F18" w:rsidRDefault="00556402" w:rsidP="00EE4FA5">
      <w:pPr>
        <w:jc w:val="both"/>
      </w:pPr>
      <w:r w:rsidRPr="00D20F18">
        <w:t>– Connais-tu lui ? , répéta-t-elle en désignant le grand garçon. </w:t>
      </w:r>
    </w:p>
    <w:p w14:paraId="22A3D208" w14:textId="77777777" w:rsidR="00556402" w:rsidRPr="00D20F18" w:rsidRDefault="00556402" w:rsidP="00EE4FA5">
      <w:pPr>
        <w:jc w:val="both"/>
      </w:pPr>
      <w:r w:rsidRPr="00D20F18">
        <w:t>– Oui et non, c’est un garçon très discret , on a eu quelques cours ensemble, mais il n’a jamais semblé s’intéresser aux livres avant aujourd’hui, il joue très bien de la flûte traversière et se traîne plus souvent avec les élèves du school band. Ce peut-être le nouvel amoureux de Kateri, on ne sait jamais.  , s’exclama Irène. </w:t>
      </w:r>
    </w:p>
    <w:p w14:paraId="01BD4B96" w14:textId="77777777" w:rsidR="00556402" w:rsidRPr="00D20F18" w:rsidRDefault="00556402" w:rsidP="00EE4FA5">
      <w:pPr>
        <w:jc w:val="both"/>
      </w:pPr>
      <w:r w:rsidRPr="00D20F18">
        <w:t>Cependant , cela ne convaincut pas Freddy qui savait pourquoi il se trouvait ici : pour elle. Il était obsédé par elle depuis dimanche à l’église. Son regard intense et obscur continuait de fixer leur direction impulsivement toutes les fractions de secondes, comme s’il avait peur de les voir disparaître.</w:t>
      </w:r>
    </w:p>
    <w:p w14:paraId="56096254" w14:textId="77777777" w:rsidR="00556402" w:rsidRPr="00D20F18" w:rsidRDefault="00556402" w:rsidP="00EE4FA5">
      <w:pPr>
        <w:jc w:val="both"/>
      </w:pPr>
      <w:r w:rsidRPr="00D20F18">
        <w:t>Les filles reprirent leur leçon de diction quelques minutes avant qu’elles ne soient coupées par l’irruption soudaine d’une nouvelle individue dans la pièce. Ce n’était même pas un élève de Saint-Anne, il s’agissait de la grande Nikita qui pénétrait en furie dans la bibliothèque. </w:t>
      </w:r>
    </w:p>
    <w:p w14:paraId="410E0A22" w14:textId="77777777" w:rsidR="00556402" w:rsidRPr="00D20F18" w:rsidRDefault="00556402" w:rsidP="00EE4FA5">
      <w:pPr>
        <w:jc w:val="both"/>
      </w:pPr>
      <w:r w:rsidRPr="00D20F18">
        <w:t>– FREDDY ! , hurla l’intrue. Freddy ,gênée , leva discrètement le doigt pour indiquer sa présence. Nikita accouru vers elle d’un air franchement agressif qui rebuta les jeunes adolescentes. </w:t>
      </w:r>
    </w:p>
    <w:p w14:paraId="52A78E1F" w14:textId="77777777" w:rsidR="00556402" w:rsidRPr="00DA47EA" w:rsidRDefault="00556402" w:rsidP="00EE4FA5">
      <w:pPr>
        <w:jc w:val="both"/>
        <w:rPr>
          <w:lang w:val="en-CA"/>
        </w:rPr>
      </w:pPr>
      <w:r w:rsidRPr="00D20F18">
        <w:t xml:space="preserve">– Toi ! Ma salope ! Je sais ce que tu as fait. Everybody knows , you, stupid bitch ! ,elle hurlait alors que Freddy paraissait tellement confuse. Personne sait où est Sonia et ,après ton move de pute vendredi passé, c’est sûre que tu t’es arrangée pour qu’elle disparaisse.. Tu pensais qu’on s’en rendrait pas compte que tu mess avec nos mecs ? Pour qui tu te prend putain d’anglaise ? Je te jure ,dès que je revois Sony , je vais tout lui dire ce que t’a fait en cachette avec Mani et les autres. T’es juste une grosse salope. </w:t>
      </w:r>
      <w:r w:rsidRPr="00D20F18">
        <w:lastRenderedPageBreak/>
        <w:t>,cracha Nikita à la figure de Freddy.</w:t>
      </w:r>
      <w:r w:rsidRPr="00D20F18">
        <w:br/>
        <w:t xml:space="preserve">– Heuuu , I don’t know what you’re talking about, Blaise … </w:t>
      </w:r>
      <w:r w:rsidRPr="00DA47EA">
        <w:rPr>
          <w:lang w:val="en-CA"/>
        </w:rPr>
        <w:t>Blaise push me into the fire pit, I didn’t do anything I swear. , articula-t-elle avec misère pour sa défense. </w:t>
      </w:r>
    </w:p>
    <w:p w14:paraId="010417F4" w14:textId="77777777" w:rsidR="00556402" w:rsidRPr="00D20F18" w:rsidRDefault="00556402" w:rsidP="00EE4FA5">
      <w:pPr>
        <w:jc w:val="both"/>
      </w:pPr>
      <w:r w:rsidRPr="00D20F18">
        <w:t>– Ark, j’avais oublié à quel point t’étais fuckall. Y’a ben juste des connes comme toi pour jouer aux putes. Jte préviens, on va tout faire pour retrouver Sonia ,pis après on va avoir ta peau ,salope. ,conclut-elle. </w:t>
      </w:r>
    </w:p>
    <w:p w14:paraId="15179335" w14:textId="77777777" w:rsidR="00556402" w:rsidRPr="00D20F18" w:rsidRDefault="00556402" w:rsidP="00EE4FA5">
      <w:pPr>
        <w:jc w:val="both"/>
      </w:pPr>
      <w:r w:rsidRPr="00D20F18">
        <w:t>– Heille ! C’est assez tout ce vacarme , une bibliothèque c’est silence ! Puis, une école c’est pour les étudiants, si tu pars pas tout de suite , je téléphone à la sécurité. ,la menaça Irène en se levant pour défendre Freddy. </w:t>
      </w:r>
    </w:p>
    <w:p w14:paraId="44770822" w14:textId="77777777" w:rsidR="00556402" w:rsidRPr="00D20F18" w:rsidRDefault="00556402" w:rsidP="00EE4FA5">
      <w:pPr>
        <w:jc w:val="both"/>
      </w:pPr>
      <w:r w:rsidRPr="00D20F18">
        <w:t>– Fine ! De toute manière tout le monde est déjà au courant. Pis ,en passant, c’est fucking laid tes cheveux. , lança-t-elle en quittant pour la sortie. L’après-midi, même , Nikita était au téléphone avec le sheriff , un ami précieux de son oncle Bill, elle allait le supplier d’entamer une enquête sur la disparition de la jeune Sonia , témoignant des circonstances louches concernant l’entourage qu’elle entretenait ces derniers temps. Ce que le pasteur n’avait pas su faire en une semaine, Nikita l'accomplit en un coup de fil. La police était officiellement impliquée. </w:t>
      </w:r>
    </w:p>
    <w:p w14:paraId="257FE851" w14:textId="77777777" w:rsidR="00556402" w:rsidRPr="00D20F18" w:rsidRDefault="00556402" w:rsidP="00EE4FA5">
      <w:pPr>
        <w:jc w:val="both"/>
      </w:pPr>
      <w:r w:rsidRPr="00D20F18">
        <w:t>Quand elle quitta la pièce, un lourd malaise s’installa dans l’espace laissé par son absence. Tous avaient entendu jusqu’au derniers mots des accusations alléguées contre la jeune adolescente. Freddy était rouge tomate ,elle s’excusa auprès d’Irène qui écourta la session. Freddy sortit rapidement dans les couloirs, elle avait si honte qu’elle voulait disparaître. Le pire étant qu’elle ne comprenait absolument pas ce à quoi Nikita faisait référence. Freddy n’avait jamais même touché les lèvres d’un garçon, de quoi pouvait-elle être accusée ?. Elle voulait allez pleurer en paix aux toilettes, mais les larmes coulèrent avant de s’y rendre. dans le couloir des cases qu’elle devait traverser , elle se heurta malencontreusement contre un groupe de jeunes gens qui venaient ,eux aussi, tout juste de recevoir une visite surprise de Nikita. </w:t>
      </w:r>
    </w:p>
    <w:p w14:paraId="3700330F" w14:textId="77777777" w:rsidR="00556402" w:rsidRPr="00D20F18" w:rsidRDefault="00556402" w:rsidP="00EE4FA5">
      <w:pPr>
        <w:jc w:val="both"/>
      </w:pPr>
      <w:r w:rsidRPr="00D20F18">
        <w:t>– Pas si vite , copine ! Tu vas discuter avec nous un moment. lui imposa Ursule en l'agrippant d’une poigne de fer par le dessus de son épaule. Ses éminents faux-ongles en acrylique lui perçaient la chaires. Le corps de Freddy figea raide et sec, comme si on venait de le paralyser avec un venin. Freddy tâchait de calmer ses nerfs, mais depuis les visions d’arachnides ,dans ses rêves, elle était complètement terrifiée par cette fille. </w:t>
      </w:r>
    </w:p>
    <w:p w14:paraId="1DB392CE" w14:textId="77777777" w:rsidR="00556402" w:rsidRPr="00D20F18" w:rsidRDefault="00556402" w:rsidP="00EE4FA5">
      <w:pPr>
        <w:jc w:val="both"/>
      </w:pPr>
      <w:r w:rsidRPr="00D20F18">
        <w:t>– Mes amis, voici Freddy une jeune anglaise à la con qui fait à semblant d’être une petite innocente quand en réalité c’est un vilaine pute. , s’exclama-t-elle à l’intention de sa foule d’amis :  les filles habituelles et certains garçons dont Étienne, Jacob, Laurent, Basile , Thomas et d’autres joueurs de hockey que Freddy ne connaissait pas. </w:t>
      </w:r>
    </w:p>
    <w:p w14:paraId="0D139FD6" w14:textId="77777777" w:rsidR="00556402" w:rsidRPr="00D20F18" w:rsidRDefault="00556402" w:rsidP="00EE4FA5">
      <w:pPr>
        <w:jc w:val="both"/>
      </w:pPr>
      <w:r w:rsidRPr="00D20F18">
        <w:lastRenderedPageBreak/>
        <w:t>– Ouais, Nikita nous a tout dit sur toi et ce que tu as fait à Sonia, on le savait qu’elle n’aurait jamais dû traîner avec toi. ,chigna Denise. </w:t>
      </w:r>
    </w:p>
    <w:p w14:paraId="44E794A8" w14:textId="77777777" w:rsidR="00556402" w:rsidRPr="00D20F18" w:rsidRDefault="00556402" w:rsidP="00EE4FA5">
      <w:pPr>
        <w:jc w:val="both"/>
      </w:pPr>
      <w:r w:rsidRPr="00D20F18">
        <w:t>– Sérieux, c’est dégueulasse de faire disparaître une fille pour lui voler son chums. , ajouta Maude. </w:t>
      </w:r>
    </w:p>
    <w:p w14:paraId="033EC88D" w14:textId="77777777" w:rsidR="00556402" w:rsidRPr="00D20F18" w:rsidRDefault="00556402" w:rsidP="00EE4FA5">
      <w:pPr>
        <w:jc w:val="both"/>
      </w:pPr>
      <w:r w:rsidRPr="00D20F18">
        <w:t>– Comment est-ce qu’on peut être si diabolique? , s’exclama Solange à l’intention d’Agnès et de Nadège qui acquiescèrent aussitôt.</w:t>
      </w:r>
    </w:p>
    <w:p w14:paraId="1AA082B2" w14:textId="77777777" w:rsidR="00556402" w:rsidRPr="00D20F18" w:rsidRDefault="00556402" w:rsidP="00EE4FA5">
      <w:pPr>
        <w:jc w:val="both"/>
      </w:pPr>
      <w:r w:rsidRPr="00D20F18">
        <w:t>Freddy ne savait plus quoi dire. Ses larmes avaient séchées sur ses joues et elle était toujours retenue prisonnière par le bras d’Ursule qui ne lâchait pas prise. Son regard apeuré croisa celui d’Étienne qui la fixait sans expression. Elle remarqua aussi ,dans la foulée, Pascal qui l’avait encore suivi en cachette. Le couloir était complètement vide à l’exception d’eux deux et du groupe qui la tenait en otage. </w:t>
      </w:r>
    </w:p>
    <w:p w14:paraId="1AC2A65C" w14:textId="77777777" w:rsidR="00556402" w:rsidRPr="00D20F18" w:rsidRDefault="00556402" w:rsidP="00EE4FA5">
      <w:pPr>
        <w:jc w:val="both"/>
      </w:pPr>
      <w:r w:rsidRPr="00D20F18">
        <w:t xml:space="preserve">– Tiens, tiens, tu sais ce que ça mérite les grosse traître ,comme toi, à Fredericton ? Non, espèce de pétasse, hé bien, on va te le montrer, Nico , Laurent , Antoine , venez lui faire sa fête. Nicholas et Laurent était deux des plus massifs joueurs de l’équipe de hockeys sur glace, Antoine était un garçon de campagne à la réputation d’être un terrible redneck, le genre de mec qui fume du crack et assassine des bébés animaux. C’était le seul présent qui ne faisait pas partie de l’équipe de hockey ,car sa famille était trop pauvre. Les trois garçons mandatés par Ursule sortirent de leur rang et s’approchèrent lentement de l’adolescente retenue prisonnière des griffes de sa ravisseuse. Ils jouaient avec elle comme un chat s’amuse de sa proie avant de l’achever. Nicholas la saisit fort par les avant bras derrière et Ursule lâcha prise pour rejoindre le banc des spectateurs. Antoine lui arracha son sac et garrocha toute ses affaires au fond du couloir. Laurent prépara son poing comme pour la frapper ,mais commença par lui administrer des petits coups de pied au bas du corps. Il fit la faille et Freddy ne porta pas attention à Antoine qui en profita pour lui jeter un énorme coup de poing dans l’abdomen. Elle se plia en deux ,mais fut remise en place rapidement par celui qui la tenait par derrière. Elle hurla à l’aide, mais c’était comme si personne n’entendait. Tous les autres, autour, s'esclaffaient  de fou rire et criaient leur encouragements. Freddy s'apprêtait à continuer à encaisser les coups en fermant les yeux pour se recueillir sur elle-même , quand elle entendit d'autres coups retentirent ailleurs. Elle rouvrit les paupières et vu que c’était Pascal qui était sorti de sa cachette ,dans l’ombre, pour venir à son secours. Il se faisait tabasser devant ses pieds. Les garçons y allaient beaucoup plus fort avec lui qu’avec elle et ,bientôt, d'autres joueurs de hockey se joignirent à la bagarre pour tabasser le jeune garçon innocent. Freddy , dépourvue de moyen , prit ses jambes à son coup et alla s'embarrer dans une salle de toilette, celle avec une porte privée , pour les gens en fauteuil comme Ludwine. Elle </w:t>
      </w:r>
      <w:r w:rsidRPr="00D20F18">
        <w:lastRenderedPageBreak/>
        <w:t>barra le loquet de la porte juste à temps pour tenir éloignées la gang de filles qui s’étaient jetées à sa poursuite. Elles frappaient maintenant contre sa porte agressivement et proclamaient des insultes. </w:t>
      </w:r>
    </w:p>
    <w:p w14:paraId="3874CAAC" w14:textId="77777777" w:rsidR="00556402" w:rsidRPr="00D20F18" w:rsidRDefault="00556402" w:rsidP="00EE4FA5">
      <w:pPr>
        <w:jc w:val="both"/>
      </w:pPr>
      <w:r w:rsidRPr="00D20F18">
        <w:t>– Espèce de ptite garces !, lança Ursule.</w:t>
      </w:r>
    </w:p>
    <w:p w14:paraId="73900B9D" w14:textId="77777777" w:rsidR="00556402" w:rsidRPr="00D20F18" w:rsidRDefault="00556402" w:rsidP="00EE4FA5">
      <w:pPr>
        <w:jc w:val="both"/>
      </w:pPr>
      <w:r w:rsidRPr="00D20F18">
        <w:t>– Tu t’en sortiras pas comme ça ! , la menaça Denise. </w:t>
      </w:r>
    </w:p>
    <w:p w14:paraId="781A6BC9" w14:textId="77777777" w:rsidR="00556402" w:rsidRPr="00D20F18" w:rsidRDefault="00556402" w:rsidP="00EE4FA5">
      <w:pPr>
        <w:jc w:val="both"/>
      </w:pPr>
      <w:r w:rsidRPr="00D20F18">
        <w:t>– Surveille tes arrières, connasses. ,rajouta Maude. </w:t>
      </w:r>
    </w:p>
    <w:p w14:paraId="28A5F1A3" w14:textId="77777777" w:rsidR="00556402" w:rsidRPr="00D20F18" w:rsidRDefault="00556402" w:rsidP="00EE4FA5">
      <w:pPr>
        <w:jc w:val="both"/>
      </w:pPr>
      <w:r w:rsidRPr="00D20F18">
        <w:t>Ensuite, Freddy arrêta d’écouter. Éventuellement , ils s’ennuyèrent tous d’attendre et les filles quittèrent avec le reste des garçons qui devaient s’enfuir rapidement pour ne pas être pris sur la scène de leur carnage. Quand le calme fut revenu dans le couloir, elle sortit discrètement de sa cachette et retourna dans le couloir pour constater l’ampleur des dégâts. </w:t>
      </w:r>
    </w:p>
    <w:p w14:paraId="0133B82F" w14:textId="77777777" w:rsidR="00556402" w:rsidRPr="00D20F18" w:rsidRDefault="00556402" w:rsidP="00EE4FA5">
      <w:pPr>
        <w:jc w:val="both"/>
      </w:pPr>
      <w:r w:rsidRPr="00D20F18">
        <w:t xml:space="preserve">Pascal gisait encore là au sol. Il avait visiblement un oeil au bord noir, plusieurs laccération à la figure et des marques de coups partout sur le corps. Sa poitrine se soulevait difficilement , il avait perdu son souffle aux chocs des coups de pieds qu’ils lui avaient infligés au sol. Freddy ,dont le père était médecin, envisagea même que le garçon puisse s’être cassé des côtes. Elle accourut à ses côtés , en trébuchant sur toutes ses affaires qui avaient renversé au sol un peu partout dans le couloir. </w:t>
      </w:r>
      <w:r w:rsidRPr="00D20F18">
        <w:br/>
        <w:t>– Pascal !, Pascal ! , dit-elle ,en s’agenouillant par terre. </w:t>
      </w:r>
    </w:p>
    <w:p w14:paraId="382D9EDE" w14:textId="77777777" w:rsidR="00556402" w:rsidRPr="00D20F18" w:rsidRDefault="00556402" w:rsidP="00EE4FA5">
      <w:pPr>
        <w:jc w:val="both"/>
      </w:pPr>
      <w:r w:rsidRPr="00D20F18">
        <w:t>– Fred… ,il ne pouvait pas dire plus. </w:t>
      </w:r>
    </w:p>
    <w:p w14:paraId="4934828A" w14:textId="77777777" w:rsidR="00556402" w:rsidRPr="00D20F18" w:rsidRDefault="00556402" w:rsidP="00EE4FA5">
      <w:pPr>
        <w:jc w:val="both"/>
      </w:pPr>
      <w:r w:rsidRPr="00DA47EA">
        <w:rPr>
          <w:lang w:val="en-CA"/>
        </w:rPr>
        <w:t xml:space="preserve">– Oh my god, what did they do to you ?, paniqua Freddy. </w:t>
      </w:r>
      <w:r w:rsidRPr="00D20F18">
        <w:t>Elle n’avait jamais, dans sa vie , assisté à des bagarres , encore moins été témoins des dommages qu’elles pouvaient laisser sur le corps d’un homme. Come with me , let’s get out of here. ,l’invita-t-elle ,avant de ramasser son sac et tous ses objets éparpillés. C’est à ce moment qu’elle remarqua la disparition soudaine du carnet de velours rouge. « Fuck me !»,pensa-t-elle. Il ne manquait plus que ça. Elle attrapa tant bien que mal le grand corps flasque du garçon et le tira vers une porte de sortie extérieur à proximité des toilettes. Une fois dehors, elle le secoua et lui renversa un peu d’eau dans le visage avec sa bouteille. Il reprit légèrement ses esprits. et elle lui demanda : </w:t>
      </w:r>
    </w:p>
    <w:p w14:paraId="7E80CFE8" w14:textId="77777777" w:rsidR="00556402" w:rsidRPr="00D20F18" w:rsidRDefault="00556402" w:rsidP="00EE4FA5">
      <w:pPr>
        <w:jc w:val="both"/>
      </w:pPr>
      <w:r w:rsidRPr="00D20F18">
        <w:t>— Can you walk ! Toi marcher ? ,</w:t>
      </w:r>
    </w:p>
    <w:p w14:paraId="2EB4E713" w14:textId="77777777" w:rsidR="00556402" w:rsidRPr="00D20F18" w:rsidRDefault="00556402" w:rsidP="00EE4FA5">
      <w:pPr>
        <w:jc w:val="both"/>
      </w:pPr>
      <w:r w:rsidRPr="00D20F18">
        <w:t>Il acquiesça. </w:t>
      </w:r>
    </w:p>
    <w:p w14:paraId="6D119E0A" w14:textId="77777777" w:rsidR="00556402" w:rsidRPr="00D20F18" w:rsidRDefault="00556402" w:rsidP="00EE4FA5">
      <w:pPr>
        <w:jc w:val="both"/>
      </w:pPr>
      <w:r w:rsidRPr="00D20F18">
        <w:t xml:space="preserve">Puis, elle l’invita à la suivre dans le chemin de broussaille qui menait à chez elle à travers le champ déboisé de la ligne d’hydroélectricité. Une fois à la maison, elle installa le garçon sur le siège de toilettes dans la salle de bain du deuxième étage et lui fit </w:t>
      </w:r>
      <w:r w:rsidRPr="00D20F18">
        <w:lastRenderedPageBreak/>
        <w:t>couler la douche chaude en lui donnant l’instruction de se laver le sang partout sur le corps avant que ses parents ne reviennent. Il n’avait toujours pas dit un mot, mais Freddy commençait à reconnaître que le garçon était sûrement muet. Elle lui donna de l'intimité pour qu’il soigne ses blessures et elle retourna attendre dans sa chambre. Elle ouvrit le tiroir de sa table de chevet et vérifia qu’il s’y trouvait toujours les trois pilules qu’elle avait volées de chez Mani. Puis, elle entama de préparer un sandwich pour le jeune blessé. Quand Pascal sortit de la douche, il paraissait gêné. Elle le conduit à la cuisine et le força à avaler une bouchée, mais il ne cessait de regarder vers la porte d'entrée en silence comme s’il voulait partir au plus vite. Freddy voulait lui faire la conversation, comprendre pourquoi il l’avait suivi toute la journée et s’était sacrifié pour elle ,mais Pascale était un homme de peu de mot , il ne faisait que répondre : </w:t>
      </w:r>
    </w:p>
    <w:p w14:paraId="57E8D32D" w14:textId="77777777" w:rsidR="00556402" w:rsidRPr="00D20F18" w:rsidRDefault="00556402" w:rsidP="00EE4FA5">
      <w:pPr>
        <w:jc w:val="both"/>
      </w:pPr>
      <w:r w:rsidRPr="00D20F18">
        <w:t>– Sonia. </w:t>
      </w:r>
    </w:p>
    <w:p w14:paraId="19FA54C5" w14:textId="77777777" w:rsidR="00556402" w:rsidRPr="00D20F18" w:rsidRDefault="00556402" w:rsidP="00EE4FA5">
      <w:pPr>
        <w:jc w:val="both"/>
      </w:pPr>
      <w:r w:rsidRPr="00D20F18">
        <w:t>– Oui ! Sonia. Je sais, mais ,toi, tu sais quoi ?, lui demanda Freddy pour la énième fois. </w:t>
      </w:r>
    </w:p>
    <w:p w14:paraId="3392C0DD" w14:textId="77777777" w:rsidR="00556402" w:rsidRPr="00D20F18" w:rsidRDefault="00556402" w:rsidP="00EE4FA5">
      <w:pPr>
        <w:jc w:val="both"/>
      </w:pPr>
      <w:r w:rsidRPr="00D20F18">
        <w:t>– Sonia. ,répondait-il , encore ,jusqu’à ce que la jeune fille perde patience et le mette doucement à la porte après qu’il eut terminé son lunch. Quand il franchit le seuil de l’entrée , il partit directement à courir en direction de la rue, comme une fusée ou un animal en fuite. « Quel garçon étrange » ,se dit-elle ,épuisé de la conversation unilatérale qu’elle venait d’entretenir avec lui.  De toute manière, elle avait d'autres plans pour sa soirée. Elle connaissait sa mission et ne l’abandonnait surtout pas. Le retour à l’école avait été un désastre total ,mais elle avait toujours «l’autre monde» à explorer. </w:t>
      </w:r>
    </w:p>
    <w:p w14:paraId="1FFDBA13" w14:textId="4306705B" w:rsidR="00556402" w:rsidRPr="00D20F18" w:rsidRDefault="00556402" w:rsidP="00EE4FA5">
      <w:pPr>
        <w:jc w:val="both"/>
      </w:pPr>
      <w:r w:rsidRPr="00D20F18">
        <w:t xml:space="preserve">Elle soupa avec Adeline , Milo et son père et profita de l’occasion pour les implorer de l’épargner de fréquenter l’école en attendant des nouvelles de la disparition de son amie, car elle leur fit part du fait que tout le monde l’accusait désormais d’être la responsable. En effet, Adeline trouva toute cette histoire déraisonnable et consentit à ce que Freddy demeure à la maison pour le reste de la semaine. </w:t>
      </w:r>
      <w:r w:rsidR="000C5F37">
        <w:t xml:space="preserve">Eliza </w:t>
      </w:r>
      <w:r w:rsidRPr="00D20F18">
        <w:t>les informa ,sur le coup, que des affiches avaient commencé à apparaître ,partout en ville, présentant un portrait robot très réussi de la jeune Sonia et une promesse de récompense en argent à quiconque posséderait des informations sur sa disparition. Freddy ne savait pas si cela la rassurait ou l’inquiétait. Ça y était , son amie était officiellement portée disparue et elle savait qu’elle devait poursuivre son enquête avant que l’enquête ne commence à poursuivre sa trace. </w:t>
      </w:r>
    </w:p>
    <w:p w14:paraId="63D831EF" w14:textId="77777777" w:rsidR="00556402" w:rsidRPr="00D20F18" w:rsidRDefault="00556402" w:rsidP="00EE4FA5">
      <w:pPr>
        <w:jc w:val="both"/>
      </w:pPr>
      <w:r w:rsidRPr="00D20F18">
        <w:t xml:space="preserve">Après le souper, elle monta à sa chambre et s'installa confortablement dans son lit avec un verre d’eau. Elle y effrita une des moitiées de pilules mauves qu’elle avait préalablement séparées. Puis ,elle brassa la mixture ,jusqu’à homogénéité pour ensuite l’avaler tout rond comme Mani lui avait montré. Elle souhaitait si fort que ça fonctionne. </w:t>
      </w:r>
      <w:r w:rsidRPr="00D20F18">
        <w:lastRenderedPageBreak/>
        <w:t>Son plan d’action était prêt, une fois arriver là-bas, elle irait trouver le Radiohead et elle le ramènerait au Roi et à la Reine comme convenue pour qu’il lui permettre de retourner mener son enquête dans l’église et pour qu’ils lui apprennent ce qu’il savait sur Sonia. Sauf, qu’en s’endormant , elle remarqua que la transition entre les deux mondes ne s’effectuait pas aussi rapidement que dans son souvenir. Elle ferma les yeux et observa un instant l’espace derrière ses paupières s'obscurcir et se colorier de résidus lumineux. Elle sentit son corps fatiguée tombé dans un profond sommeil marqué de spasmes électrisants. et puis elle se réveilla dans une pièce obscure. Se trouvait-elle encore dans l’église ? ou dehors dans la nuit ? Non , elle était dans une espèce de résidence, au milieu d’un couloir. Elle avait plus ou moins conscience de son environnement ,mais reconnaissait une familiarité universelle à cette maison dans laquelle elle s’était retrouvée. Même sans source lumineuse, bientôt ses yeux s’adaptèrent à l’obscurité et elle traversa le couloir pour rejoindre ce qui semblait être une cuisine et une salle à manger. Il y avait une fenêtre ,au mur, qui donnait sur une forêt. Elle laissait entrer un peu de lumière dans la cuisine ,mais une portion de l’espace nageait comme dans une brume d’obscurité artificielle. Le coin supérieur droit, opposé à l’ouverture du couloir où Freddy se tenait, était complètement plongé dans le noir ,sauf qu’on y devinait la présence d’une table. Une table drôlement petite ,comme celle des jeux de poupée pour jeune fille, remarqua Freddy en s’approchant doucement. Elle stoppa nette quand elle remarqua également la présence d’une silhouette humaine tapise dans l’ombre. Quelqu’un était installé dos à elle sur une des minuscules chaises. L’individu en question était décidément de taille adulte et ses proportions contrastaient énormément avec celles de la petite table pour enfant. </w:t>
      </w:r>
    </w:p>
    <w:p w14:paraId="78007F27" w14:textId="77777777" w:rsidR="00556402" w:rsidRPr="00D20F18" w:rsidRDefault="00556402" w:rsidP="00EE4FA5">
      <w:pPr>
        <w:jc w:val="both"/>
      </w:pPr>
      <w:r w:rsidRPr="00D20F18">
        <w:t>– Allo, articule Freddy. </w:t>
      </w:r>
    </w:p>
    <w:p w14:paraId="461AF97F" w14:textId="77777777" w:rsidR="00556402" w:rsidRPr="00D20F18" w:rsidRDefault="00556402" w:rsidP="00EE4FA5">
      <w:pPr>
        <w:jc w:val="both"/>
      </w:pPr>
      <w:r w:rsidRPr="00D20F18">
        <w:t>Aucune réponse. </w:t>
      </w:r>
    </w:p>
    <w:p w14:paraId="13E26092" w14:textId="7F2F6997" w:rsidR="00556402" w:rsidRPr="00D20F18" w:rsidRDefault="00556402" w:rsidP="00EE4FA5">
      <w:pPr>
        <w:jc w:val="both"/>
      </w:pPr>
      <w:r w:rsidRPr="00D20F18">
        <w:t xml:space="preserve">À ce point, le coin de la salle était si obscur qu’elle n'aurait même pas pu dire si le visage de la personne assise lui faisait face ou s’il était retourné pour lui faire dos. Elle sentit aussitôt un frisson de froid tel une avalanche de glace dans ses veines. Le choc thermique manqua l'assommer elle sentit son cœur rebondir et sauter un battement dans sa poitrine. Elle reconnaissait en elle une attraction envers la figure dans le noir , mais ce sentiment était noyé dans l’angoisse que lui inspirait la présence de l’inconnu. Le positionnement d’une deuxième chaise en face de celle occupée suggérait qu’elle était invité à s’y asseoir. Mais elle ne voulait pas. Son corps se raidit à nouveau. Quoi qu’il arrive ,elle avait la conviction que si elle posait son derrière sur cet petite chaise se serait la fin. Pourquoi ? Elle </w:t>
      </w:r>
      <w:r w:rsidR="00B933A7" w:rsidRPr="00D20F18">
        <w:t>l’ignorait, mais</w:t>
      </w:r>
      <w:r w:rsidRPr="00D20F18">
        <w:t xml:space="preserve"> elle savait qu’elle devait résister de toute ses forces à la </w:t>
      </w:r>
      <w:r w:rsidR="00B933A7">
        <w:t xml:space="preserve">tentation d’aller s’y asseoir. </w:t>
      </w:r>
    </w:p>
    <w:p w14:paraId="6E9F75F0" w14:textId="77777777" w:rsidR="00556402" w:rsidRPr="00D20F18" w:rsidRDefault="00556402" w:rsidP="00EE4FA5">
      <w:pPr>
        <w:jc w:val="both"/>
      </w:pPr>
    </w:p>
    <w:p w14:paraId="767C5B2A" w14:textId="6704590E" w:rsidR="00556402" w:rsidRPr="00D20F18" w:rsidRDefault="00B933A7" w:rsidP="00EE4FA5">
      <w:pPr>
        <w:jc w:val="both"/>
      </w:pPr>
      <w:r>
        <w:t xml:space="preserve">Il fallut attendre </w:t>
      </w:r>
      <w:r w:rsidR="00556402" w:rsidRPr="00D20F18">
        <w:t>l’après-midi , le lendemain, pour que le corps de l’adolescente reprenne conscience ,dans son lit. Adeline l’avait laissé dormir ,puisqu’ils avaient conclu qu’elle ne retournerait pas à l’école, cette semaine. Elle avait presque dormi 20 heures au total, pourtant cela lui avait semblé comme la plus courte nuit de sommeil et dans le souvenir de l’adolescente son rêve n’avait duré que cinq minutes. Au réveil, elle sentait encore ses membres épuisés ,et son estomac se plaignait de crampes. Elle pensa qu’elle était menstruée , mais ce n’était pas le cas. Sa bouche était terriblement sec. Tout ce qu’elle désirait c’était de descendre manger un toast et boire de l’eau. En pénétrant dans la cuisine ,encore en pyjama, c’est là qu’elle eut la surprise de découvrir que Adéline servait déjà des invités. Il s’agissait de deux inspecteurs en uniforme de police, une femme au cheveux blanc et un homme plutôt jeune. Elle voulu reculer et revenir sur ses pas, mais il était déjà trop tard, les agents l’avaient aperçut.</w:t>
      </w:r>
    </w:p>
    <w:p w14:paraId="1BC25884" w14:textId="77777777" w:rsidR="00556402" w:rsidRPr="00D20F18" w:rsidRDefault="00556402" w:rsidP="00EE4FA5">
      <w:pPr>
        <w:jc w:val="both"/>
      </w:pPr>
      <w:r w:rsidRPr="00D20F18">
        <w:t>– Bon matin Fredderick !, lui lança la policière sur un ton faussement enjoué. Un peu tard pour se réveiller un jour d’école. ajouta-t-elle en buvant une gorgée de café. </w:t>
      </w:r>
    </w:p>
    <w:p w14:paraId="09CA75FB" w14:textId="77777777" w:rsidR="00556402" w:rsidRPr="00D20F18" w:rsidRDefault="00556402" w:rsidP="00EE4FA5">
      <w:pPr>
        <w:jc w:val="both"/>
      </w:pPr>
      <w:r w:rsidRPr="00D20F18">
        <w:t>– Viens t’asseoir ,ma chérie. et souhaite bon matin à nos invités. , lui ordonna Adeline ,complice dans son interrogatoire. </w:t>
      </w:r>
    </w:p>
    <w:p w14:paraId="371CD03D" w14:textId="77777777" w:rsidR="00556402" w:rsidRPr="00D20F18" w:rsidRDefault="00556402" w:rsidP="00EE4FA5">
      <w:pPr>
        <w:jc w:val="both"/>
      </w:pPr>
      <w:r w:rsidRPr="00D20F18">
        <w:t>– Bon matin. , articula mal Freddy encore endormie. </w:t>
      </w:r>
    </w:p>
    <w:p w14:paraId="676D7485" w14:textId="77777777" w:rsidR="00556402" w:rsidRPr="00D20F18" w:rsidRDefault="00556402" w:rsidP="00EE4FA5">
      <w:pPr>
        <w:jc w:val="both"/>
      </w:pPr>
      <w:r w:rsidRPr="00D20F18">
        <w:t>– Alors, Madame et Monsieur , les officiers , qu’est-ce qu’on peut faire pour vous ? ,demanda Adeline aux deux agents ,en s’installant sur une chaise aux côtés de sa belle-fille. Elle lui prit la main sous la table ,signifiant son support. </w:t>
      </w:r>
    </w:p>
    <w:p w14:paraId="6D1C13A4" w14:textId="77777777" w:rsidR="00556402" w:rsidRPr="00D20F18" w:rsidRDefault="00556402" w:rsidP="00EE4FA5">
      <w:pPr>
        <w:jc w:val="both"/>
      </w:pPr>
      <w:r w:rsidRPr="00D20F18">
        <w:t>– Pas grand chose, madame. commença l’agente, alors que son partenaire entamait de rédiger des notes sur un legal pad. C’est mon sergent lieutenant  Rejean Tremblay qui nous a envoyé ici ce matin pour discuter avec vous. Tu es chanceuse ,ma grande. ,poursuit-elle à l'adresse de Freddy. Car, si ta gentille belle-mère ne nous avait pas laissé entré ,nous aurions dû demander un mandat. C’est une histoire très urgente sur laquelle nous enquêtons. Initialement nous vous cherchions à l’école secondaire, ma chère demoiselle ,mais vous n’étiez pas présente en classe ce matin pourquoi ça ?, lui demanda l’inspectrice. </w:t>
      </w:r>
    </w:p>
    <w:p w14:paraId="692A680C" w14:textId="77777777" w:rsidR="00556402" w:rsidRPr="00D20F18" w:rsidRDefault="00556402" w:rsidP="00EE4FA5">
      <w:pPr>
        <w:jc w:val="both"/>
      </w:pPr>
      <w:r w:rsidRPr="00D20F18">
        <w:t>– J’ai donné l’autorisation à Freddy de ne pas se présenter en cours ce matin ,car hier des élèves ont fait preuve de comportement violent envers elle et ses amis, ce n’est pas la première fois que cela se produit à l’école et la direction ne fait rien pour arrêter ces gestes d’intimidation. , proclama Adeline en répondant à la place de sa belle-fille. </w:t>
      </w:r>
    </w:p>
    <w:p w14:paraId="1AE67CBD" w14:textId="77777777" w:rsidR="00556402" w:rsidRPr="00D20F18" w:rsidRDefault="00556402" w:rsidP="00EE4FA5">
      <w:pPr>
        <w:jc w:val="both"/>
      </w:pPr>
      <w:r w:rsidRPr="00D20F18">
        <w:lastRenderedPageBreak/>
        <w:t>– Je suis désoler de l’entendre ,madame. Mais, si vous voulez bien, j’aimerais m’entretenir des détails avec votre fille. Fredderick , qui a été violent avec vous ? , demanda-t-elle.</w:t>
      </w:r>
    </w:p>
    <w:p w14:paraId="174C131D" w14:textId="77777777" w:rsidR="00556402" w:rsidRPr="00DA47EA" w:rsidRDefault="00556402" w:rsidP="00EE4FA5">
      <w:pPr>
        <w:jc w:val="both"/>
        <w:rPr>
          <w:lang w:val="en-CA"/>
        </w:rPr>
      </w:pPr>
      <w:r w:rsidRPr="00DA47EA">
        <w:rPr>
          <w:lang w:val="en-CA"/>
        </w:rPr>
        <w:t>– Heuu, the people at school. , hésita l’adolescente. </w:t>
      </w:r>
    </w:p>
    <w:p w14:paraId="5C85F8B4" w14:textId="77777777" w:rsidR="00556402" w:rsidRPr="00D20F18" w:rsidRDefault="00556402" w:rsidP="00EE4FA5">
      <w:pPr>
        <w:jc w:val="both"/>
      </w:pPr>
      <w:r w:rsidRPr="00D20F18">
        <w:t>– We need names. , l’informa le deuxième policiers bilingue qui souhaitait inscrire quelque chose sur son papier. Freddy hésita encore, elle ne pouvait pas nommer tout le monde concerné.</w:t>
      </w:r>
    </w:p>
    <w:p w14:paraId="1AA301EF" w14:textId="77777777" w:rsidR="00556402" w:rsidRPr="00DA47EA" w:rsidRDefault="00556402" w:rsidP="00EE4FA5">
      <w:pPr>
        <w:jc w:val="both"/>
        <w:rPr>
          <w:lang w:val="en-CA"/>
        </w:rPr>
      </w:pPr>
      <w:r w:rsidRPr="00DA47EA">
        <w:rPr>
          <w:lang w:val="en-CA"/>
        </w:rPr>
        <w:t>– I don’t really know it was a bunch of girls and the boys from the hockey team. , finit-elle par avouer. </w:t>
      </w:r>
    </w:p>
    <w:p w14:paraId="7A8E00EB" w14:textId="77777777" w:rsidR="00556402" w:rsidRPr="00DA47EA" w:rsidRDefault="00556402" w:rsidP="00EE4FA5">
      <w:pPr>
        <w:jc w:val="both"/>
        <w:rPr>
          <w:lang w:val="en-CA"/>
        </w:rPr>
      </w:pPr>
      <w:r w:rsidRPr="00DA47EA">
        <w:rPr>
          <w:lang w:val="en-CA"/>
        </w:rPr>
        <w:t>– Who ?, rajouta-t-il.</w:t>
      </w:r>
    </w:p>
    <w:p w14:paraId="34C62212" w14:textId="77777777" w:rsidR="00556402" w:rsidRPr="00D20F18" w:rsidRDefault="00556402" w:rsidP="00EE4FA5">
      <w:pPr>
        <w:jc w:val="both"/>
      </w:pPr>
      <w:r w:rsidRPr="00DA47EA">
        <w:rPr>
          <w:lang w:val="en-CA"/>
        </w:rPr>
        <w:t xml:space="preserve">– Ursule, Denise, Maude, Fabiola , Enora, and the boys I don’t know all of their names, but the ones who beat us up were Laurent, Nicholas and Antony … </w:t>
      </w:r>
      <w:r w:rsidRPr="00D20F18">
        <w:t>I guess. , cracha-t-elle. </w:t>
      </w:r>
    </w:p>
    <w:p w14:paraId="3015D931" w14:textId="77777777" w:rsidR="00556402" w:rsidRPr="00D20F18" w:rsidRDefault="00556402" w:rsidP="00EE4FA5">
      <w:pPr>
        <w:jc w:val="both"/>
      </w:pPr>
      <w:r w:rsidRPr="00D20F18">
        <w:t>– Thank you , that’s very helpful. , la remercia le partenaire. </w:t>
      </w:r>
    </w:p>
    <w:p w14:paraId="5139FFAC" w14:textId="77777777" w:rsidR="00556402" w:rsidRPr="00D20F18" w:rsidRDefault="00556402" w:rsidP="00EE4FA5">
      <w:pPr>
        <w:jc w:val="both"/>
      </w:pPr>
      <w:r w:rsidRPr="00D20F18">
        <w:t>– Nous sommes passé par l’école tout à l’heure et nous avions questionné quelques élèves qui fréquente les même endroit que toi et beaucoup nous on affirmer avoir été témoins d’une étrange altercation entre toi et une femme plus âgé qui est débarquer dans l’école secondaire pour te menacer , peux-tu nous en dire plus. </w:t>
      </w:r>
    </w:p>
    <w:p w14:paraId="39123F47" w14:textId="77777777" w:rsidR="00556402" w:rsidRPr="00DA47EA" w:rsidRDefault="00556402" w:rsidP="00EE4FA5">
      <w:pPr>
        <w:jc w:val="both"/>
        <w:rPr>
          <w:lang w:val="en-CA"/>
        </w:rPr>
      </w:pPr>
      <w:r w:rsidRPr="00DA47EA">
        <w:rPr>
          <w:lang w:val="en-CA"/>
        </w:rPr>
        <w:t>– That was Nikita , she was mad about something ,but I swear it was a misunderstanding ,we are friends. ,affirma Freddy. </w:t>
      </w:r>
    </w:p>
    <w:p w14:paraId="0C125FD0" w14:textId="77777777" w:rsidR="00556402" w:rsidRPr="00D20F18" w:rsidRDefault="00556402" w:rsidP="00EE4FA5">
      <w:pPr>
        <w:jc w:val="both"/>
      </w:pPr>
      <w:r w:rsidRPr="00D20F18">
        <w:t>– Humm, c’est étrange de t’entendre dire ça ,car elle n’avait pas l’air du même avis quand elle a téléphoné au shérif pour lui dire qu’elle croyait que tu étais responsable pour la disparition de son amie ,Sonia. , dit l’inspectrice. </w:t>
      </w:r>
    </w:p>
    <w:p w14:paraId="37F259F2" w14:textId="77777777" w:rsidR="00556402" w:rsidRPr="00DA47EA" w:rsidRDefault="00556402" w:rsidP="00EE4FA5">
      <w:pPr>
        <w:jc w:val="both"/>
        <w:rPr>
          <w:lang w:val="en-CA"/>
        </w:rPr>
      </w:pPr>
      <w:r w:rsidRPr="00DA47EA">
        <w:rPr>
          <w:lang w:val="en-CA"/>
        </w:rPr>
        <w:t>– But, I’m not, I swear, I’ve been worried about Sonia since day one ! , se fâcha Freddy. </w:t>
      </w:r>
    </w:p>
    <w:p w14:paraId="67717945" w14:textId="77777777" w:rsidR="00556402" w:rsidRPr="00DA47EA" w:rsidRDefault="00556402" w:rsidP="00EE4FA5">
      <w:pPr>
        <w:jc w:val="both"/>
        <w:rPr>
          <w:lang w:val="en-CA"/>
        </w:rPr>
      </w:pPr>
      <w:r w:rsidRPr="00DA47EA">
        <w:rPr>
          <w:lang w:val="en-CA"/>
        </w:rPr>
        <w:t>– Interesting … When ,would you say, is the last time you personally saw the girl ? , lui demanda l’agent. </w:t>
      </w:r>
    </w:p>
    <w:p w14:paraId="07463C8A" w14:textId="77777777" w:rsidR="00556402" w:rsidRPr="00D20F18" w:rsidRDefault="00556402" w:rsidP="00EE4FA5">
      <w:pPr>
        <w:jc w:val="both"/>
      </w:pPr>
      <w:r w:rsidRPr="00D20F18">
        <w:t>– I … I don’t remember. ,hésita-t-elle. En fait, elle ignorait si elle devait leur dire la vérité ou si ça l'incriminerait davantage , elle était tombée dans leur piège.</w:t>
      </w:r>
    </w:p>
    <w:p w14:paraId="2C8D1FE6" w14:textId="77777777" w:rsidR="00556402" w:rsidRPr="00DA47EA" w:rsidRDefault="00556402" w:rsidP="00EE4FA5">
      <w:pPr>
        <w:jc w:val="both"/>
        <w:rPr>
          <w:lang w:val="en-CA"/>
        </w:rPr>
      </w:pPr>
      <w:r w:rsidRPr="00DA47EA">
        <w:rPr>
          <w:lang w:val="en-CA"/>
        </w:rPr>
        <w:t>– But , you seemed to be so sure of the first day of the disappearance ,just now ? When ,would you say, is the first time you realize she might have gone missing ? </w:t>
      </w:r>
    </w:p>
    <w:p w14:paraId="3D0D8303" w14:textId="77777777" w:rsidR="00556402" w:rsidRPr="00D20F18" w:rsidRDefault="00556402" w:rsidP="00EE4FA5">
      <w:pPr>
        <w:jc w:val="both"/>
      </w:pPr>
      <w:r w:rsidRPr="00D20F18">
        <w:t>– Heu, monday at school. ,répondit-elle ,sans réfléchir. </w:t>
      </w:r>
    </w:p>
    <w:p w14:paraId="4A67D65E" w14:textId="77777777" w:rsidR="00556402" w:rsidRPr="00DA47EA" w:rsidRDefault="00556402" w:rsidP="00EE4FA5">
      <w:pPr>
        <w:jc w:val="both"/>
        <w:rPr>
          <w:lang w:val="en-CA"/>
        </w:rPr>
      </w:pPr>
      <w:r w:rsidRPr="00DA47EA">
        <w:rPr>
          <w:lang w:val="en-CA"/>
        </w:rPr>
        <w:lastRenderedPageBreak/>
        <w:t>– So … did you see her over the weekend or not at all. Did you two hang out often? , poursuivit-il.</w:t>
      </w:r>
    </w:p>
    <w:p w14:paraId="0C97AA8B" w14:textId="77777777" w:rsidR="00556402" w:rsidRPr="00DA47EA" w:rsidRDefault="00556402" w:rsidP="00EE4FA5">
      <w:pPr>
        <w:jc w:val="both"/>
        <w:rPr>
          <w:lang w:val="en-CA"/>
        </w:rPr>
      </w:pPr>
      <w:r w:rsidRPr="00DA47EA">
        <w:rPr>
          <w:lang w:val="en-CA"/>
        </w:rPr>
        <w:t>– I did… </w:t>
      </w:r>
    </w:p>
    <w:p w14:paraId="31765A88" w14:textId="77777777" w:rsidR="00556402" w:rsidRPr="00DA47EA" w:rsidRDefault="00556402" w:rsidP="00EE4FA5">
      <w:pPr>
        <w:jc w:val="both"/>
        <w:rPr>
          <w:lang w:val="en-CA"/>
        </w:rPr>
      </w:pPr>
      <w:r w:rsidRPr="00DA47EA">
        <w:rPr>
          <w:lang w:val="en-CA"/>
        </w:rPr>
        <w:t>– So when was it , Saturday or Sunday ? And why didn’t you want to tell us right away earlier ?, continua-t-il.</w:t>
      </w:r>
    </w:p>
    <w:p w14:paraId="247BEA8D" w14:textId="77777777" w:rsidR="00556402" w:rsidRPr="00DA47EA" w:rsidRDefault="00556402" w:rsidP="00EE4FA5">
      <w:pPr>
        <w:jc w:val="both"/>
        <w:rPr>
          <w:lang w:val="en-CA"/>
        </w:rPr>
      </w:pPr>
      <w:r w:rsidRPr="00DA47EA">
        <w:rPr>
          <w:lang w:val="en-CA"/>
        </w:rPr>
        <w:t>– I don’t know , I’m just so confused. ,dit elle à bout de souffle.</w:t>
      </w:r>
    </w:p>
    <w:p w14:paraId="40E1E037" w14:textId="77777777" w:rsidR="00556402" w:rsidRPr="00DA47EA" w:rsidRDefault="00556402" w:rsidP="00EE4FA5">
      <w:pPr>
        <w:jc w:val="both"/>
        <w:rPr>
          <w:lang w:val="en-CA"/>
        </w:rPr>
      </w:pPr>
      <w:r w:rsidRPr="00DA47EA">
        <w:rPr>
          <w:lang w:val="en-CA"/>
        </w:rPr>
        <w:t>– But, those are pretty simple questions, Frederick. , la jugea-t-il.</w:t>
      </w:r>
    </w:p>
    <w:p w14:paraId="34637247" w14:textId="77777777" w:rsidR="00556402" w:rsidRPr="00DA47EA" w:rsidRDefault="00556402" w:rsidP="00EE4FA5">
      <w:pPr>
        <w:jc w:val="both"/>
        <w:rPr>
          <w:lang w:val="en-CA"/>
        </w:rPr>
      </w:pPr>
      <w:r w:rsidRPr="00DA47EA">
        <w:rPr>
          <w:lang w:val="en-CA"/>
        </w:rPr>
        <w:t>– I last saw her on Friday after school. That’s it , I remember. She was grounded for the weekend ,but she asked if I could walk her back home after theatre practice. , dit-elle fièrement, c’était la vérité.</w:t>
      </w:r>
    </w:p>
    <w:p w14:paraId="6623CE87" w14:textId="77777777" w:rsidR="00556402" w:rsidRPr="00D20F18" w:rsidRDefault="00556402" w:rsidP="00EE4FA5">
      <w:pPr>
        <w:jc w:val="both"/>
      </w:pPr>
      <w:r w:rsidRPr="00DA47EA">
        <w:rPr>
          <w:lang w:val="en-CA"/>
        </w:rPr>
        <w:t xml:space="preserve">– And you didn’t hear of her over the weekend , so you started worrying about her disappearance on Monday morning. </w:t>
      </w:r>
      <w:r w:rsidRPr="00D20F18">
        <w:t>That seems sudden. ,remarqua le policier en notant la chronologie. </w:t>
      </w:r>
    </w:p>
    <w:p w14:paraId="06B70EDA" w14:textId="77777777" w:rsidR="00556402" w:rsidRPr="00D20F18" w:rsidRDefault="00556402" w:rsidP="00EE4FA5">
      <w:pPr>
        <w:jc w:val="both"/>
      </w:pPr>
      <w:r w:rsidRPr="00D20F18">
        <w:t>– Fredderick , Vendredi soir , quand tu as vu Sonia pour la dernière fois, y avait-il quelqu’un d’autre présent. demanda sa collègue. </w:t>
      </w:r>
    </w:p>
    <w:p w14:paraId="37C173B3" w14:textId="77777777" w:rsidR="00556402" w:rsidRPr="00D20F18" w:rsidRDefault="00556402" w:rsidP="00EE4FA5">
      <w:pPr>
        <w:jc w:val="both"/>
      </w:pPr>
      <w:r w:rsidRPr="00D20F18">
        <w:t>– No ! , répondit-elle rapidement, trop rapidement. </w:t>
      </w:r>
    </w:p>
    <w:p w14:paraId="13805DD7" w14:textId="77777777" w:rsidR="00556402" w:rsidRPr="00D20F18" w:rsidRDefault="00556402" w:rsidP="00EE4FA5">
      <w:pPr>
        <w:jc w:val="both"/>
      </w:pPr>
      <w:r w:rsidRPr="00D20F18">
        <w:t>– Et ,ensuite, après avoir laissé ton amie chez elle , comment es-tu rentré chez toi ?, continua-t-elle. </w:t>
      </w:r>
    </w:p>
    <w:p w14:paraId="3E9CC358" w14:textId="77777777" w:rsidR="00556402" w:rsidRPr="00DA47EA" w:rsidRDefault="00556402" w:rsidP="00EE4FA5">
      <w:pPr>
        <w:jc w:val="both"/>
        <w:rPr>
          <w:lang w:val="en-CA"/>
        </w:rPr>
      </w:pPr>
      <w:r w:rsidRPr="00DA47EA">
        <w:rPr>
          <w:lang w:val="en-CA"/>
        </w:rPr>
        <w:t>– I took the bus and then I walked. ,mentit-elle.</w:t>
      </w:r>
    </w:p>
    <w:p w14:paraId="1EFED053" w14:textId="77777777" w:rsidR="00556402" w:rsidRPr="00D20F18" w:rsidRDefault="00556402" w:rsidP="00EE4FA5">
      <w:pPr>
        <w:jc w:val="both"/>
      </w:pPr>
      <w:r w:rsidRPr="00D20F18">
        <w:t>– Pourtant, plus tôt avant d’arriver ici, j’ai interrogé vos voisins les Mc Burry et ils m’ont assuré avoir apperçu à plusieurs reprises des motos passer dans la route privée qui mène à votre maison et à la leur. Ils m’ont aussi dit avoir vu des jeunes filles autour de ton âge embarquer derrière ces véhicules. et quand je leur ai demandé de me nommer des instances où ils se souvenaient avoir aperçu ces-dites motos, ils m’ont mentionné justement en avoir vu une vendredi soir à l’heure du souper et il y avait une jeune fille derrière avec une longue queue de cheval noire. </w:t>
      </w:r>
    </w:p>
    <w:p w14:paraId="308AD353" w14:textId="77777777" w:rsidR="00556402" w:rsidRPr="00DA47EA" w:rsidRDefault="00556402" w:rsidP="00EE4FA5">
      <w:pPr>
        <w:jc w:val="both"/>
        <w:rPr>
          <w:lang w:val="en-CA"/>
        </w:rPr>
      </w:pPr>
      <w:r w:rsidRPr="00DA47EA">
        <w:rPr>
          <w:lang w:val="en-CA"/>
        </w:rPr>
        <w:t>– I don’t know what you’re talking about , mentit-elle ,à nouveau.</w:t>
      </w:r>
    </w:p>
    <w:p w14:paraId="58D9E274" w14:textId="77777777" w:rsidR="00556402" w:rsidRPr="00D20F18" w:rsidRDefault="00556402" w:rsidP="00EE4FA5">
      <w:pPr>
        <w:jc w:val="both"/>
      </w:pPr>
      <w:r w:rsidRPr="00D20F18">
        <w:t>– Et vous madame , où étiez-vous le vendredi soir ,il y a de ça deux semaines ?</w:t>
      </w:r>
    </w:p>
    <w:p w14:paraId="39D16B09" w14:textId="77777777" w:rsidR="00556402" w:rsidRPr="00D20F18" w:rsidRDefault="00556402" w:rsidP="00EE4FA5">
      <w:pPr>
        <w:jc w:val="both"/>
      </w:pPr>
      <w:r w:rsidRPr="00D20F18">
        <w:t>– J’étais au cinéma avec mon jeune fils , j’avais laissé un mot pour Freddy., répondit calmement Adeline. </w:t>
      </w:r>
    </w:p>
    <w:p w14:paraId="32040B84" w14:textId="77777777" w:rsidR="00556402" w:rsidRPr="00D20F18" w:rsidRDefault="00556402" w:rsidP="00EE4FA5">
      <w:pPr>
        <w:jc w:val="both"/>
      </w:pPr>
      <w:r w:rsidRPr="00D20F18">
        <w:t>– À quelle heure êtes-vous rentrée à la maison ?, poursuivit l’enquêteuse. </w:t>
      </w:r>
    </w:p>
    <w:p w14:paraId="603A9939" w14:textId="77777777" w:rsidR="00556402" w:rsidRPr="00D20F18" w:rsidRDefault="00556402" w:rsidP="00EE4FA5">
      <w:pPr>
        <w:jc w:val="both"/>
      </w:pPr>
      <w:r w:rsidRPr="00D20F18">
        <w:lastRenderedPageBreak/>
        <w:t>– Autour de 23 heures, le film était tard et nous avons soupé au restaurant avant. , répondit la femme. </w:t>
      </w:r>
    </w:p>
    <w:p w14:paraId="43150A7B" w14:textId="77777777" w:rsidR="00556402" w:rsidRPr="00D20F18" w:rsidRDefault="00556402" w:rsidP="00EE4FA5">
      <w:pPr>
        <w:jc w:val="both"/>
      </w:pPr>
      <w:r w:rsidRPr="00D20F18">
        <w:t>— Merci madame. ,lui adressa l’homme en notant toutes les références. </w:t>
      </w:r>
    </w:p>
    <w:p w14:paraId="193FE44E" w14:textId="77777777" w:rsidR="00556402" w:rsidRPr="00D20F18" w:rsidRDefault="00556402" w:rsidP="00EE4FA5">
      <w:pPr>
        <w:jc w:val="both"/>
      </w:pPr>
      <w:r w:rsidRPr="00D20F18">
        <w:t>— À votre retour, votre fille était-elle seule à la maison ?, posa la policière. </w:t>
      </w:r>
    </w:p>
    <w:p w14:paraId="43265316" w14:textId="77777777" w:rsidR="00556402" w:rsidRPr="00D20F18" w:rsidRDefault="00556402" w:rsidP="00EE4FA5">
      <w:pPr>
        <w:jc w:val="both"/>
      </w:pPr>
      <w:r w:rsidRPr="00D20F18">
        <w:t>– Oui, elle l’était. mentit Adeline. Elle avait vu l’homme sommeiller dans le lit de sa belle fille se soir-là et elle savait que Freddy avait dormi dans le bureau de son père. </w:t>
      </w:r>
    </w:p>
    <w:p w14:paraId="304E4929" w14:textId="77777777" w:rsidR="00556402" w:rsidRPr="00D20F18" w:rsidRDefault="00556402" w:rsidP="00EE4FA5">
      <w:pPr>
        <w:jc w:val="both"/>
      </w:pPr>
      <w:r w:rsidRPr="00DA47EA">
        <w:rPr>
          <w:lang w:val="en-CA"/>
        </w:rPr>
        <w:t xml:space="preserve">– Merci ! Thank you , c’est tout pour nous aujourd’hui, that’ll be all for us today. </w:t>
      </w:r>
      <w:r w:rsidRPr="00D20F18">
        <w:t>À la prochaine ! , annonça la policière en pliant bagage avec son collègue.</w:t>
      </w:r>
    </w:p>
    <w:p w14:paraId="46597F63" w14:textId="77777777" w:rsidR="00556402" w:rsidRPr="00D20F18" w:rsidRDefault="00556402" w:rsidP="00EE4FA5">
      <w:pPr>
        <w:jc w:val="both"/>
      </w:pPr>
      <w:r w:rsidRPr="00D20F18">
        <w:t>Avant de sortir définitivement , la vieille dame lâcha un dernier commentaire.</w:t>
      </w:r>
    </w:p>
    <w:p w14:paraId="7278DC78" w14:textId="77777777" w:rsidR="00556402" w:rsidRPr="00D20F18" w:rsidRDefault="00556402" w:rsidP="00EE4FA5">
      <w:pPr>
        <w:jc w:val="both"/>
      </w:pPr>
      <w:r w:rsidRPr="00D20F18">
        <w:t>– Et ,Freddy, n’essayerais-tu pas de protéger quelqu’un par hasard ? ,demanda-t-elle à l’adolescente qui n’avait pas bougé de sa chaise , trop obnubilées dans ses pensées.</w:t>
      </w:r>
    </w:p>
    <w:p w14:paraId="21AEC9D4" w14:textId="77777777" w:rsidR="00556402" w:rsidRPr="00D20F18" w:rsidRDefault="00556402" w:rsidP="00EE4FA5">
      <w:pPr>
        <w:jc w:val="both"/>
      </w:pPr>
      <w:r w:rsidRPr="00D20F18">
        <w:t>– Quoi ? ,répondit-elle surprise et confuse par le langage.</w:t>
      </w:r>
    </w:p>
    <w:p w14:paraId="49818296" w14:textId="77777777" w:rsidR="00556402" w:rsidRPr="00D20F18" w:rsidRDefault="00556402" w:rsidP="00EE4FA5">
      <w:pPr>
        <w:jc w:val="both"/>
      </w:pPr>
      <w:r w:rsidRPr="00D20F18">
        <w:t>– Sans importance, on va finir par le savoir quand même. , conclut-elle avec un sourire narquois. </w:t>
      </w:r>
    </w:p>
    <w:p w14:paraId="3784C919" w14:textId="77777777" w:rsidR="00556402" w:rsidRPr="00D20F18" w:rsidRDefault="00556402" w:rsidP="00EE4FA5">
      <w:pPr>
        <w:jc w:val="both"/>
      </w:pPr>
    </w:p>
    <w:p w14:paraId="300F972C" w14:textId="74F56DCA" w:rsidR="007B42A8" w:rsidRDefault="007B42A8" w:rsidP="006E16A7">
      <w:pPr>
        <w:pStyle w:val="Subtitle"/>
      </w:pPr>
    </w:p>
    <w:p w14:paraId="0681CD0E" w14:textId="77777777" w:rsidR="007B42A8" w:rsidRDefault="007B42A8">
      <w:pPr>
        <w:rPr>
          <w:rFonts w:ascii="Courier New" w:eastAsiaTheme="majorEastAsia" w:hAnsi="Courier New" w:cs="Courier New"/>
          <w:b/>
          <w:caps/>
          <w:spacing w:val="500"/>
          <w:sz w:val="48"/>
          <w:szCs w:val="48"/>
        </w:rPr>
      </w:pPr>
      <w:r>
        <w:br w:type="page"/>
      </w:r>
    </w:p>
    <w:p w14:paraId="4D4897D4" w14:textId="54C2DEF9" w:rsidR="007B42A8" w:rsidRDefault="007B42A8" w:rsidP="006E16A7">
      <w:pPr>
        <w:pStyle w:val="Subtitle"/>
      </w:pPr>
    </w:p>
    <w:p w14:paraId="52F0D504" w14:textId="77777777" w:rsidR="007B42A8" w:rsidRDefault="007B42A8">
      <w:pPr>
        <w:rPr>
          <w:rFonts w:ascii="Courier New" w:eastAsiaTheme="majorEastAsia" w:hAnsi="Courier New" w:cs="Courier New"/>
          <w:b/>
          <w:caps/>
          <w:spacing w:val="500"/>
          <w:sz w:val="48"/>
          <w:szCs w:val="48"/>
        </w:rPr>
      </w:pPr>
      <w:r>
        <w:br w:type="page"/>
      </w:r>
    </w:p>
    <w:p w14:paraId="06B1241B" w14:textId="77777777" w:rsidR="009461C3" w:rsidRDefault="009461C3" w:rsidP="006E16A7">
      <w:pPr>
        <w:pStyle w:val="Subtitle"/>
        <w:sectPr w:rsidR="009461C3" w:rsidSect="00747FF7">
          <w:pgSz w:w="12240" w:h="15840"/>
          <w:pgMar w:top="1440" w:right="1440" w:bottom="1440" w:left="1440" w:header="708" w:footer="708" w:gutter="0"/>
          <w:cols w:space="708"/>
          <w:docGrid w:linePitch="360"/>
        </w:sectPr>
      </w:pPr>
    </w:p>
    <w:p w14:paraId="2DA22C4B" w14:textId="7434FE60" w:rsidR="006E16A7" w:rsidRDefault="006E16A7" w:rsidP="006E16A7">
      <w:pPr>
        <w:pStyle w:val="Subtitle"/>
      </w:pPr>
      <w:r w:rsidRPr="00D20F18">
        <w:rPr>
          <w:spacing w:val="300"/>
          <w:rPrChange w:id="6" w:author="Alicia Martin (almar020)" w:date="2025-09-07T23:17:00Z">
            <w:rPr>
              <w:rFonts w:asciiTheme="minorHAnsi" w:eastAsiaTheme="minorHAnsi" w:hAnsiTheme="minorHAnsi" w:cstheme="minorBidi"/>
              <w:b w:val="0"/>
              <w:caps w:val="0"/>
              <w:spacing w:val="0"/>
              <w:sz w:val="24"/>
              <w:szCs w:val="24"/>
            </w:rPr>
          </w:rPrChange>
        </w:rPr>
        <w:lastRenderedPageBreak/>
        <w:t>Chapitre No</w:t>
      </w:r>
      <w:r w:rsidRPr="00D20F18">
        <w:t>4</w:t>
      </w:r>
    </w:p>
    <w:p w14:paraId="6F74755C" w14:textId="77777777" w:rsidR="00EE4FA5" w:rsidRDefault="00EE4FA5" w:rsidP="00EE4FA5"/>
    <w:p w14:paraId="124544EF" w14:textId="77777777" w:rsidR="00EE4FA5" w:rsidRDefault="00EE4FA5" w:rsidP="00EE4FA5"/>
    <w:p w14:paraId="2E5A355B" w14:textId="77777777" w:rsidR="00EE4FA5" w:rsidRDefault="00EE4FA5" w:rsidP="00EE4FA5"/>
    <w:p w14:paraId="4DA15289" w14:textId="77777777" w:rsidR="00EE4FA5" w:rsidRDefault="00EE4FA5" w:rsidP="00EE4FA5"/>
    <w:p w14:paraId="30FC8FE9" w14:textId="77777777" w:rsidR="00EE4FA5" w:rsidRDefault="00EE4FA5" w:rsidP="00EE4FA5"/>
    <w:p w14:paraId="6E8760D3" w14:textId="77777777" w:rsidR="00EE4FA5" w:rsidRDefault="00EE4FA5" w:rsidP="00EE4FA5"/>
    <w:p w14:paraId="22C32649" w14:textId="77777777" w:rsidR="00EE4FA5" w:rsidRDefault="00EE4FA5" w:rsidP="00EE4FA5"/>
    <w:p w14:paraId="14CB9BBB" w14:textId="77777777" w:rsidR="00EE4FA5" w:rsidRDefault="00EE4FA5" w:rsidP="00EE4FA5"/>
    <w:p w14:paraId="3F45E7D7" w14:textId="77777777" w:rsidR="00EE4FA5" w:rsidRDefault="00EE4FA5" w:rsidP="00EE4FA5"/>
    <w:p w14:paraId="4B4FA62C" w14:textId="77777777" w:rsidR="00EE4FA5" w:rsidRPr="00EE4FA5" w:rsidRDefault="00EE4FA5" w:rsidP="00EE4FA5"/>
    <w:p w14:paraId="6A511C3B" w14:textId="77777777" w:rsidR="00556402" w:rsidRPr="00D20F18" w:rsidRDefault="00556402" w:rsidP="00EE4FA5">
      <w:pPr>
        <w:jc w:val="both"/>
      </w:pPr>
      <w:r w:rsidRPr="00D20F18">
        <w:t>Vendredi arriva , après une longue semaine d’ennui et de repos à déprimer dans sa chambre en surveillant son butin de pilule mauve et en fumant des joints. Freddy n’avait qu’une chose en tête : retourner à «l’autre Fredericton» et poursuivre sa mission inachevée. La police l’avait laissé tranquille ,mais Freddy avait entendu à travers les murs qu’Adeline et son père poursuivaient des démarches avec la mère de Pascal pour que l'administration punisse les élèves qui les avaient violentés lundi passé.</w:t>
      </w:r>
    </w:p>
    <w:p w14:paraId="44B4F087" w14:textId="77777777" w:rsidR="00556402" w:rsidRPr="00D20F18" w:rsidRDefault="00556402" w:rsidP="00EE4FA5">
      <w:pPr>
        <w:jc w:val="both"/>
      </w:pPr>
      <w:r w:rsidRPr="00D20F18">
        <w:t>Sauf que tout ça avait peu d’importance aux yeux de Freddy le vendredi soir quand elle avait la petite capsule violette entre les doigts et qu’elle s’apprêtait à partir à l’aventure. Elle l’avala tout rond cette fois et tomba inconsciente dans le confort de sa chambre. Elle était positive qu’en en avalant une au complet , elle se rendrait dans l’autre monde, mais elle était si septique ,suite à sa tentative manqué de l’autre soir qu’elle avala aussi la demi restante de la dernière fois et augmenta sa dose. Elle justifia son geste par le fait qu’elle aurait besoin de beaucoup de temps là-bas pour mener à bien l’entreprise de la Roi , Agathe et de le Reine ,Pierre. Sans quoi elle ne pourrait pas retourner dans la cathédrale. </w:t>
      </w:r>
    </w:p>
    <w:p w14:paraId="6C7C56DD" w14:textId="77777777" w:rsidR="00556402" w:rsidRPr="00D20F18" w:rsidRDefault="00556402" w:rsidP="00EE4FA5">
      <w:pPr>
        <w:jc w:val="both"/>
      </w:pPr>
      <w:r w:rsidRPr="00D20F18">
        <w:t xml:space="preserve">Elle se réveilla subitement devant les portes closes du majestueux édifice, euphorique que ça l’ait marché cette fois-ci. Tout de suite, elle tourna le dos au bâtiment et s’enfonça dans la partie mal éclairée de la ville. Elle ne passa pas par la rue des marchés oubliettes , car rien de positif ne lui était jamais arrivé là-bas ,elle connaissait dorénavant sa leçon. Elle emprunta plutôt une ruelle adjacente au pavé de l’église. </w:t>
      </w:r>
      <w:r w:rsidRPr="00D20F18">
        <w:lastRenderedPageBreak/>
        <w:t>Cette ruelle la mènerait au réseau de rues qui la conduirait sur la piste d’Étienne , celui avec la tête en forme de Radio. Elle choisit expressément une direction opposée à celle de la rue principale qui se trouvait sur le flanc nord de la ville, là où il y avait l’étrange marécage. La dernière chose qu’elle désirait était de retomber sur cette allée de cadavre en décomposition. À partir du porche de l’église qui se trouvait à quelque mètre de hauteur par rapport au sol, plus tôt , elle avait pu examiner l’horizon sombre. Au loin, devant elle, se dessinait le profil de certains arbres, elle se dit qu’elle tenterait de les rejoindre espérant retrouver peut être le personnage de Constance avec ses oiseaux, puisque, la première fois, c’est elle qui les avait menés à lui. </w:t>
      </w:r>
    </w:p>
    <w:p w14:paraId="791D44BB" w14:textId="77777777" w:rsidR="00556402" w:rsidRPr="00D20F18" w:rsidRDefault="00556402" w:rsidP="00EE4FA5">
      <w:pPr>
        <w:jc w:val="both"/>
      </w:pPr>
    </w:p>
    <w:p w14:paraId="72E2C23A" w14:textId="77777777" w:rsidR="00556402" w:rsidRPr="00D20F18" w:rsidRDefault="00556402" w:rsidP="00EE4FA5">
      <w:pPr>
        <w:jc w:val="both"/>
      </w:pPr>
      <w:r w:rsidRPr="00D20F18">
        <w:t>Elle réussit à traverser la ville sans aucune embuche. Autour d’elle, régnait un calme irréel comme si la solitude de ces lieux abandonnés n’était qu’éphémère. Quand elle atteignit les frontières de la zone urbaine pour retrouver le paysage rural emblématique de Fredericton, elle s’arrêta. C’est alors qu’elle surprit une petite créature dans son dos : un moineau pourvu d’un œil humain. Sauf qu'aussitôt qu’il vit qu’elle l’avait vu ,l’oiseau prit la fuite à toute vitesse entre les toits et disparu.</w:t>
      </w:r>
    </w:p>
    <w:p w14:paraId="00421480" w14:textId="77777777" w:rsidR="00556402" w:rsidRPr="00D20F18" w:rsidRDefault="00556402" w:rsidP="00EE4FA5">
      <w:pPr>
        <w:jc w:val="both"/>
      </w:pPr>
      <w:r w:rsidRPr="00D20F18">
        <w:t>– Hé ! Reviens ! Constance ! Constance ! J’ai besoin de ton aide. , hurla-t-elle dans le vide désespérée pour avancer son objectif de retrouver le garçon. </w:t>
      </w:r>
    </w:p>
    <w:p w14:paraId="0219157F" w14:textId="77777777" w:rsidR="00556402" w:rsidRPr="00D20F18" w:rsidRDefault="00556402" w:rsidP="00EE4FA5">
      <w:pPr>
        <w:jc w:val="both"/>
      </w:pPr>
      <w:r w:rsidRPr="00D20F18">
        <w:t>Son cris d’appel ne rejoint pas la femme au oiseau, dont l’oeil s’était envoler, cependant, il réveilla quelques entitées tapises dans l’ombre. </w:t>
      </w:r>
    </w:p>
    <w:p w14:paraId="175A55F3" w14:textId="77777777" w:rsidR="00556402" w:rsidRPr="00D20F18" w:rsidRDefault="00556402" w:rsidP="00EE4FA5">
      <w:pPr>
        <w:jc w:val="both"/>
      </w:pPr>
      <w:r w:rsidRPr="00D20F18">
        <w:t>– Hé ! Ma jolie , je peux t’aider moi , tu sais ?, lança une voix rugueuse provenant de derrière elle. </w:t>
      </w:r>
    </w:p>
    <w:p w14:paraId="7F9FFE97" w14:textId="77777777" w:rsidR="00556402" w:rsidRPr="00D20F18" w:rsidRDefault="00556402" w:rsidP="00EE4FA5">
      <w:pPr>
        <w:jc w:val="both"/>
      </w:pPr>
      <w:r w:rsidRPr="00D20F18">
        <w:t>Elle ne le vit pas au début ,car il se trouvait dans l’ombre d’un bâtiment , mais il avança quelque pas et elle pu voir les contours de sa personne. C’était un homme grand dans toute apparence très normal comparé à certaines des mutations corporels dont d’autres étaient affligés. Celui-là n’avait presque rien d’anormal à un détail près. Il marchait lentement vers elle le dos courbé , une casquette renversée sur son visage empêchant d’en reconnaître les traits. Cet homme anonyme n’avait pas de doigts, seulement deux rangées de dix énormes seringues jutant des liquides louches.  À mesure qu’il prenait un pas vers elle ,l’adolescente reculait d’un autre. Freddy voulait garder ses distances avec le personnage douteux ,mais bientôt son dos heurta quelque chose de dur. Elle venait de reculer dans un gros tronc de saules qui mit frein à sa course assez longtemps pour que l’homme aux seringues la rattrape. </w:t>
      </w:r>
    </w:p>
    <w:p w14:paraId="37F6D111" w14:textId="77777777" w:rsidR="00556402" w:rsidRPr="00D20F18" w:rsidRDefault="00556402" w:rsidP="00EE4FA5">
      <w:pPr>
        <w:jc w:val="both"/>
      </w:pPr>
      <w:r w:rsidRPr="00D20F18">
        <w:t xml:space="preserve">– Hé ! Petite où tu vas comme ça ? Tu te sauves de moi ? , continua-t-il en lui cachant toujours son visage. Mais, elle reconnaissait cette élocution, le ton insécure de la voix </w:t>
      </w:r>
      <w:r w:rsidRPr="00D20F18">
        <w:lastRenderedPageBreak/>
        <w:t>mélangé à une surconsommation excessive de boucane. C’était le jeune Antoine , celui qui n’arrivait pas à finir son secondaire et qui se pointait à l’école dans le seul but d’intimider violemment les plus faibles, celui qui avait gravement blessé Pascal l’autre jour. Tout de suite, après ce malheureux constat , elle commença à envisager un plan de fuite , mais il bloquait les issus autour de l’arbre ,auquel elle était adossée, avec ses deux grosses poignées d’aiguille à injection. Freddy remarqua à la lueur de la lune que certains de ses «doigts» ,si on pouvait appeler ça des doigts, étaient souillés de croûtes rougeâtres comme du sang séché. Était-ce le sien ou celui d’un autre, elle l’ignorait ,mais ne voulait pas demeurer en sa compagnie ,plus longtemps pour le savoir. </w:t>
      </w:r>
    </w:p>
    <w:p w14:paraId="12BF521E" w14:textId="77777777" w:rsidR="00556402" w:rsidRPr="00D20F18" w:rsidRDefault="00556402" w:rsidP="00EE4FA5">
      <w:pPr>
        <w:jc w:val="both"/>
      </w:pPr>
      <w:r w:rsidRPr="00D20F18">
        <w:t>– Ne crains rien de lui, c'est une créature innocente. ,murmura une douce voix inconnue à son oreille. </w:t>
      </w:r>
    </w:p>
    <w:p w14:paraId="50BE13AD" w14:textId="77777777" w:rsidR="00556402" w:rsidRPr="00D20F18" w:rsidRDefault="00556402" w:rsidP="00EE4FA5">
      <w:pPr>
        <w:jc w:val="both"/>
      </w:pPr>
      <w:r w:rsidRPr="00D20F18">
        <w:t>– Quoi ? , dis Freddy ,confuse. </w:t>
      </w:r>
    </w:p>
    <w:p w14:paraId="2705B854" w14:textId="77777777" w:rsidR="00556402" w:rsidRPr="00D20F18" w:rsidRDefault="00556402" w:rsidP="00EE4FA5">
      <w:pPr>
        <w:jc w:val="both"/>
      </w:pPr>
      <w:r w:rsidRPr="00D20F18">
        <w:t>Antoine retira sur le champ le couvre-chef qui lui bloquait la figure avec ses drôles de mains sordides et s’agenouilla devant Freddy comme s’il allait la demander en mariage. Son visage était le même que dans ses souvenirs. Il rayonnait d’un air juvénile et puéril avec une promesse d’audace au coin du regard ,sauf qu’elle remarqua comme plusieurs cicatrices de piqûre un peu partout sur sa peau comme des marques laissées par une acnée sévère. Il était bien agenouillé devant elle ,mais ce n’était pas dans la direction de l’adolescente que se dirigeait son regard. Il fixait bien haut dans le ciel, le plafond de la canopé du saules sous lequel ils étaient réunis. </w:t>
      </w:r>
    </w:p>
    <w:p w14:paraId="217D383F" w14:textId="77777777" w:rsidR="00556402" w:rsidRPr="00D20F18" w:rsidRDefault="00556402" w:rsidP="00EE4FA5">
      <w:pPr>
        <w:jc w:val="both"/>
      </w:pPr>
      <w:r w:rsidRPr="00D20F18">
        <w:t>– Silence ,Freddy, maintenant tu dois t'agenouiller comme moi et écouter la grande dame. ,chuchota-t-il l’ordre. </w:t>
      </w:r>
    </w:p>
    <w:p w14:paraId="5BE39889" w14:textId="77777777" w:rsidR="00556402" w:rsidRPr="00D20F18" w:rsidRDefault="00556402" w:rsidP="00EE4FA5">
      <w:pPr>
        <w:jc w:val="both"/>
      </w:pPr>
      <w:r w:rsidRPr="00D20F18">
        <w:t>Cela semblait tenir beaucoup à coeur à Antoine, ainsi elle s'exécuta. Elle ne l’avait jamais vu si posé. Une fois à genoux ,à ses côtés, Freddy vit ce qu’elle avait ,tout jusque là, manqué derrière son dos. Sur la longueur de l’épais troncs du saule ressortait la silhouette d’une femme pendu la tête à l’envers. Ses courbes étaient dessinées en opposition avec la raideur de l’arbre ,souple comme la figure d’un sablier. Sa peau était une carapace d’écorce camouflée à son environnement. Elle semblait se tenir à l’envers de la gravité , les bras retroussés pour cacher ses seins et son pubis comme deux grosses branches réunit en forme de cœur inversé. Son visage était une protubérance , comme un creux au centre du tronc. Ses yeux étaient clos et reposés, elle possédait un léger sourire et on pouvait apercevoir sa respiration profonde en pleine action. Elle semblait si zen que ,même, Freddy qui ne connaissait que l’anxiété et l’inconfort, fut rempli de calme en observant la silhouette vivant dans l’arbre. C’est pourquoi elle fut surprise par la suite, car elle ne s’attendait pas à la voir prendre vie et commencer à bouger devant ses yeux. </w:t>
      </w:r>
    </w:p>
    <w:p w14:paraId="455F9CD5" w14:textId="77777777" w:rsidR="00556402" w:rsidRPr="00D20F18" w:rsidRDefault="00556402" w:rsidP="00EE4FA5">
      <w:pPr>
        <w:jc w:val="both"/>
      </w:pPr>
      <w:r w:rsidRPr="00D20F18">
        <w:lastRenderedPageBreak/>
        <w:t>Les jambes de la créature féminine, qui était préalablement situé au dessus de sa tête furent propulsées à l’avant pour lui permettre d’accomplir un grand frontflip. Son corps lévita un instant , dos à eux, en flottant vers la cime du saule jusqu’à ce que son visage soit complètement caché sous les feuilles. Elle fit quelque pirouette en rotation sur elles autour de l’axe du tronc et redescendit pour faire face à ses deux visiteurs. Préalablement , l’apparition dans l’écorce n’avait été que le reflet d’une silhouette humaine mais la créature qui s’approchait d’eux était bien plus que cela. Sa peau était toujours composé d’écorce et de lichen , mais sa masse inerte avait été visité par une réelle énergie de vie telle nulle autre arbre. Ses membres se mouvait élégamment avec une légèreté qui complimentait sans aucun doute la féminité de ses courbes et la beauté de l’expression sur son visage. Sa bouche était toujours prise d’un sourire éternel, mais la femme avait ouvert les yeux pour en dévoilé la nature. Elle avait des yeux vert et terre, percé d’orange pure comme le miel d’abeille, des yeux de soleil couchant sur une forêt d’arbres. Mais, ce n’étaient pas ses yeux le plus remarquable dans son physique arborigène.  Il s’agissait de ce qui lui tenait pour chevelure sur sa tête. En réalité, sur l’entièreté du haut de son corps poussait littéralement une forêt de divers arbustes. Totalement au haut de son crâne, grandissait avec ardeur une version miniature du Saule qui se trouvait derrière elle. C’était un arbre majestueux dont les lianes feuilles tombaient pour imiter une réelle chevelure humaine. Le problème c’est que leur présence ,au devant de son visage, était très encombrante et qu’elle devait ,pour s’en débarrasser, les tasser d’un revers de main toutes les fractions de secondes. Pour les reste, il lui poussait quelques arbustes plutôt décoratifs sur les épaules. Freddy reconnaissait parmi eux un bonzaï, un cerisier et un petit sapin miniature. C’était difficile de les apercevoir ,car ils étaient eux aussi obstrués par les longues feuilles du saules. L’adolescente l'ignorait ,à cet instant, mais elle découvrirait que les arbres présents les épaules de la femme pouvait aussi se matérialisé ailleurs dans le monde. </w:t>
      </w:r>
    </w:p>
    <w:p w14:paraId="001061C9" w14:textId="77777777" w:rsidR="00556402" w:rsidRPr="00D20F18" w:rsidRDefault="00556402" w:rsidP="00EE4FA5">
      <w:pPr>
        <w:jc w:val="both"/>
      </w:pPr>
      <w:r w:rsidRPr="00D20F18">
        <w:t>Alors que Freddy observait la scène de la transformation, pleine d'admiration, elle remarqua que son copain ,Antoine, lui, n’avait pas ouvert l'œil. Il se recueillait comme en prière ,sans regarder la beauté de la femme-arbres. Il garderait les yeux fermés, dans un état de semi-conscience , car cette dernière désirait s’entretenir en privé avec la jeune fille. </w:t>
      </w:r>
    </w:p>
    <w:p w14:paraId="0F841DA9" w14:textId="77777777" w:rsidR="00556402" w:rsidRPr="00D20F18" w:rsidRDefault="00556402" w:rsidP="00EE4FA5">
      <w:pPr>
        <w:jc w:val="both"/>
      </w:pPr>
      <w:r w:rsidRPr="00D20F18">
        <w:t>– Freddy, mon amie. l’addressa-t-elle, une fois à proximité. Encore une fois, elles ne s'étaient jamais vues ,mais l’autre agissait comme si elles étaient des connaissances lointaines. </w:t>
      </w:r>
    </w:p>
    <w:p w14:paraId="5A72945E" w14:textId="77777777" w:rsidR="00556402" w:rsidRPr="00D20F18" w:rsidRDefault="00556402" w:rsidP="00EE4FA5">
      <w:pPr>
        <w:jc w:val="both"/>
      </w:pPr>
      <w:r w:rsidRPr="00D20F18">
        <w:t xml:space="preserve">– Je connais ton nom , c’est Kateri. s'exclama Freddy. En effet, elle avait reconnu le visage de l’élève qu’elle avait vu en début de semaine, à la bibliothèque. Bien que celui de cette version de Kateri soit fait d’écorce et franchement plus féminin et attirant que </w:t>
      </w:r>
      <w:r w:rsidRPr="00D20F18">
        <w:lastRenderedPageBreak/>
        <w:t>celui de sa propriétaire originaire. C’était quelque chose dans le contraste sombre de ses traits et dans les rides impercevables dessinées dans la texture du bois sur son visage ou peut-être la trace d’énergie mythique qui faisait tenir cet ensemble improbable de pièces de corps humains et de branches ensemble qui lui donnait tant de charmes. Sous la lueur de la nuit fraîche tout son être scintillait de merveilles. Quand elle s’approcha de Freddy, des feuilles tombèrent timidement sur l’adolescente, elle en mit une dans sa poche se promettant de garder souvenir de cette rencontre. </w:t>
      </w:r>
    </w:p>
    <w:p w14:paraId="78B2B594" w14:textId="77777777" w:rsidR="00556402" w:rsidRPr="00D20F18" w:rsidRDefault="00556402" w:rsidP="00EE4FA5">
      <w:pPr>
        <w:jc w:val="both"/>
      </w:pPr>
      <w:r w:rsidRPr="00D20F18">
        <w:t>– Pourquoi crier désespérément à l’aide à la nuit ? As-tu des ennuis ?, s'inquiéta Kateri. </w:t>
      </w:r>
    </w:p>
    <w:p w14:paraId="7AECD7D0" w14:textId="77777777" w:rsidR="00556402" w:rsidRPr="00D20F18" w:rsidRDefault="00556402" w:rsidP="00EE4FA5">
      <w:pPr>
        <w:jc w:val="both"/>
      </w:pPr>
      <w:r w:rsidRPr="00D20F18">
        <w:t>– Non c’est que … , commença Freddy avant d’être coupé déjà. </w:t>
      </w:r>
    </w:p>
    <w:p w14:paraId="6B2039E0" w14:textId="77777777" w:rsidR="00556402" w:rsidRPr="00D20F18" w:rsidRDefault="00556402" w:rsidP="00EE4FA5">
      <w:pPr>
        <w:jc w:val="both"/>
      </w:pPr>
      <w:r w:rsidRPr="00D20F18">
        <w:t>Trois petit moineau ordinaire venait tout juste de se poser sur les branches d’une arbres sur l’épaule droite de la femme, suivit d’un des deux gros moineau à oeil. Leur indiscrétion mit de toute évidence Kateri en colère et elle se mit précisément à agiter ses branches dans tous les sens pour se libérer des oiseaux-espions. Les plus petits partirent vite conscient qu’ils n’était pas de taille contre ses branches vivantes , mais le plus gros resta pour mener combat. Il se mit à virevolter autour d’elle , à faire des failles en plein vol, à mordiller ses branches, à la souiller de fientes. Bref, il se déployait devant les yeux de Freddy , un épisode dans le parcours d’une grandes rivalité entre ces moineaux et la femme aux arbres. L’oiseaux , à force de voler dans tous les sens, commença à s’épuiser de ses efforts et ralentit légèrement, ce qui permit à Kateri d’assomer le coup final. Rapidement, dans un mouvement presqu’impercevable à l'œil nu, un de ses branches situé sur un arbre de l’épaule gauche s’étira ,comme si elle grandissait à vue d'œil. Elle avait poussé en ligne droite comme un projectile pour venir s’enfoncer telle la pointe d’une épée en plein dans le centre de l'œil de l'oiseau. Sur la branche, gisait un oiseau empalé vivant et un œil affreusement transpercé. Sur l’impact, s’échappa un cri strident de femme en colère. C’était Constance qui pleurait de douleur.</w:t>
      </w:r>
    </w:p>
    <w:p w14:paraId="4E593532" w14:textId="77777777" w:rsidR="00556402" w:rsidRPr="00D20F18" w:rsidRDefault="00556402" w:rsidP="00EE4FA5">
      <w:pPr>
        <w:jc w:val="both"/>
      </w:pPr>
      <w:r w:rsidRPr="00D20F18">
        <w:t>– Désolé de t’avoir coupé , mon enfant. Ces créatures sont vilaines , elles rapporteront tout ce que nous disons aux oreilles de la Constance qui se fera un plaisir de raconter des sottises à tout le monde. Elle dit qu’elle sait la vérité , mais ce qu’elle dit n’est jamais la vérité. Elle utilise ses petits oiseaux comme monnaie d’échange pour vendre des mensonges à tout le monde, mais la vérité demeure son plus grand trésor, elle ne la laisse ni entendre ,ni voir à personne. C'est une avare et une menteuse. Ne lui demande jamais de l’aide, d’ailleurs pourquoi voulais-tu de son aide ,tout à l’heure ?</w:t>
      </w:r>
    </w:p>
    <w:p w14:paraId="4F5A8B84" w14:textId="77777777" w:rsidR="00556402" w:rsidRPr="00D20F18" w:rsidRDefault="00556402" w:rsidP="00EE4FA5">
      <w:pPr>
        <w:jc w:val="both"/>
      </w:pPr>
      <w:r w:rsidRPr="00D20F18">
        <w:t>– Heuu , c’est compliqué, je cherche mon amie Sonia, de l’autre monde, pour la ramener à la maison, mais avant je dois trouver Étienne ,l’homme-Radio pour l’amener à la Roi et le Reine, pour pouvoir entrer ,de nouveau dans la cathédrale. ,l’informa Freddy. </w:t>
      </w:r>
    </w:p>
    <w:p w14:paraId="5FA72450" w14:textId="77777777" w:rsidR="00556402" w:rsidRPr="00D20F18" w:rsidRDefault="00556402" w:rsidP="00EE4FA5">
      <w:pPr>
        <w:jc w:val="both"/>
      </w:pPr>
      <w:r w:rsidRPr="00D20F18">
        <w:lastRenderedPageBreak/>
        <w:t>– Humm, je vois, c’est bien compliqué tout ça. Avant tout, je te déconseille de fréquenter l’église tout est beaucoup plus paisible ici , mais je comprends que tu dois y retourner pour chercher ton amie disparue, donc tu n’as pas le choix. Pour ce qui est de l’homme à la tête de Radio , il vient souvent ici , nous pouvons te conduire à quelqu’un qui saurait peut-être où il se cache. , dit la femme arbres. </w:t>
      </w:r>
    </w:p>
    <w:p w14:paraId="2A28F757" w14:textId="77777777" w:rsidR="00556402" w:rsidRPr="00D20F18" w:rsidRDefault="00556402" w:rsidP="00EE4FA5">
      <w:pPr>
        <w:jc w:val="both"/>
      </w:pPr>
      <w:r w:rsidRPr="00D20F18">
        <w:t>Ainsi, Antoine se réveilla et ils partirent tous les trois dans une direction inconnue, en longeant la périphérie de la ville. L’homme aux mains piquantes agrippait sa compagne par le coude, il n’avait pas peur de percer sa peau et de la faire saigner ,car elle était faite d’écorce solide. Freddy devait garder ses distances avec eux ,car ensemble ils formaient une grosse boule de chose piquante, comme un géant oursin de mer. Ils ne la conduisait pas très loin ,mais sur leur chemin , ils eurent le temps de croiser un attroupement de trois jeunes filles en détresse. </w:t>
      </w:r>
    </w:p>
    <w:p w14:paraId="00A59C20" w14:textId="77777777" w:rsidR="00556402" w:rsidRPr="00D20F18" w:rsidRDefault="00556402" w:rsidP="00EE4FA5">
      <w:pPr>
        <w:jc w:val="both"/>
      </w:pPr>
      <w:r w:rsidRPr="00D20F18">
        <w:t>– Oh mon dieu , qu’est-ce que ça pue !, se dit tout haut Freddy en approchant trois silhouettes tapies dans l’ombre d’un bâtiment ,dans l’arrière train d’une ruelle près d’une bouche d’égout et d’un conteneur. </w:t>
      </w:r>
    </w:p>
    <w:p w14:paraId="6C633118" w14:textId="77777777" w:rsidR="00556402" w:rsidRPr="00D20F18" w:rsidRDefault="00556402" w:rsidP="00EE4FA5">
      <w:pPr>
        <w:jc w:val="both"/>
      </w:pPr>
      <w:r w:rsidRPr="00D20F18">
        <w:t>– Ne t’occupe pas d’elles , plus tu leur donne d’attention ,pire c’est. , lâcha rapidement Antoine sans tourner le regard. </w:t>
      </w:r>
    </w:p>
    <w:p w14:paraId="345F4BC6" w14:textId="77777777" w:rsidR="00556402" w:rsidRPr="00D20F18" w:rsidRDefault="00556402" w:rsidP="00EE4FA5">
      <w:pPr>
        <w:jc w:val="both"/>
      </w:pPr>
      <w:r w:rsidRPr="00D20F18">
        <w:t>– Mais, qu’est-ce que c’est ? , insista Freddy.</w:t>
      </w:r>
    </w:p>
    <w:p w14:paraId="46EAB914" w14:textId="77777777" w:rsidR="00556402" w:rsidRPr="00D20F18" w:rsidRDefault="00556402" w:rsidP="00EE4FA5">
      <w:pPr>
        <w:jc w:val="both"/>
      </w:pPr>
      <w:r w:rsidRPr="00D20F18">
        <w:t>– Va voir, si tu veux , tu ne me croirais pas si je te le disais. , la défia son copain. </w:t>
      </w:r>
    </w:p>
    <w:p w14:paraId="35CB1F6A" w14:textId="77777777" w:rsidR="00556402" w:rsidRPr="00D20F18" w:rsidRDefault="00556402" w:rsidP="00EE4FA5">
      <w:pPr>
        <w:jc w:val="both"/>
      </w:pPr>
      <w:r w:rsidRPr="00D20F18">
        <w:t>– Non, pas le temps, je suis pressée. , se défila-t-elle. </w:t>
      </w:r>
    </w:p>
    <w:p w14:paraId="4C80F59B" w14:textId="77777777" w:rsidR="00556402" w:rsidRPr="00D20F18" w:rsidRDefault="00556402" w:rsidP="00EE4FA5">
      <w:pPr>
        <w:jc w:val="both"/>
      </w:pPr>
      <w:r w:rsidRPr="00D20F18">
        <w:t>Bientôt , ils arrivèrent près d’un ruisseau. On pouvait entendre l'écoulement apaisant de l’eau à travers les roches. Elle nota qu’il devait approcher du marais. On lui demanda d’attendre un moment, elle s’assit sur le bord d’une roche et patienta. Bientôt, une figure apparut sur l’autre rive, agenouillée comme elle de manière suspicieuse. Le ruisseau n’était pas très large, on pouvait la reconnaître tout de suite, dans les reflets de la lumière de la lune qui éclairait son visage. </w:t>
      </w:r>
    </w:p>
    <w:p w14:paraId="0A5B1BD2" w14:textId="77777777" w:rsidR="00556402" w:rsidRPr="00D20F18" w:rsidRDefault="00556402" w:rsidP="00EE4FA5">
      <w:pPr>
        <w:jc w:val="both"/>
      </w:pPr>
      <w:r w:rsidRPr="00D20F18">
        <w:t>– Bonsoir Maude. dit doucement Kateri. </w:t>
      </w:r>
    </w:p>
    <w:p w14:paraId="6446F8F7" w14:textId="77777777" w:rsidR="00556402" w:rsidRPr="00D20F18" w:rsidRDefault="00556402" w:rsidP="00EE4FA5">
      <w:pPr>
        <w:jc w:val="both"/>
      </w:pPr>
      <w:r w:rsidRPr="00D20F18">
        <w:t>Maude ne répondit pas ,elle fixait intensément Freddy avec des yeux aux cils démesurés qui rendait son regard d’origine très inquisiteur encore plus meurtrier. Freddy venait de réaliser qu’elle portait maintenant la même coupe de cheveux, noir jaie, en bol court au niveau des oreilles avec une frange. Maude était accroupie comme une grenouille prête à rebondir, tout semblait normal sur sa personne à part son attitude défensive. </w:t>
      </w:r>
    </w:p>
    <w:p w14:paraId="11CA05FB" w14:textId="77777777" w:rsidR="00556402" w:rsidRPr="00D20F18" w:rsidRDefault="00556402" w:rsidP="00EE4FA5">
      <w:pPr>
        <w:jc w:val="both"/>
      </w:pPr>
      <w:r w:rsidRPr="00D20F18">
        <w:lastRenderedPageBreak/>
        <w:t>– Bonsoir Freddy. se prononça-t-elle. Elle ne laissa pas le temps à l’adolescente de lui rendre la politesse. Qu’elle reprit la parole pour se plaindre. Pourquoi vous me l’avez amener ? J’ai déjà dit que je ne voulais plus jamais avoir à faire avec cette histoire, je veux qu’on me laisse en dehors de ça , qu’est-ce que vous ne comprenez pas la dedans, en m’emportant cette pauvre fille perdue devant les yeux ,comme si c’était à moi de l’aider. , s’emporta-t-elle, furieuse contre Kateri et Antoine. </w:t>
      </w:r>
    </w:p>
    <w:p w14:paraId="0E543764" w14:textId="77777777" w:rsidR="00556402" w:rsidRPr="00D20F18" w:rsidRDefault="00556402" w:rsidP="00EE4FA5">
      <w:pPr>
        <w:jc w:val="both"/>
      </w:pPr>
      <w:r w:rsidRPr="00D20F18">
        <w:t>– On cherche Étienne et je sais qu’il est venu te parler hier. , trancha Kat, ne se laissant pas intimider par la colère de Maude. </w:t>
      </w:r>
    </w:p>
    <w:p w14:paraId="4FDDBC90" w14:textId="77777777" w:rsidR="00556402" w:rsidRPr="00D20F18" w:rsidRDefault="00556402" w:rsidP="00EE4FA5">
      <w:pPr>
        <w:jc w:val="both"/>
      </w:pPr>
      <w:r w:rsidRPr="00D20F18">
        <w:t>– Premièrement , Étienne ne parle pas , donc non. Deuxièmement, même si je savais où il se trouve, je ne vous le dirais pas , parce que tu le sais que lui ,aussi, désire rester en dehors de tout ça. C’est pourquoi il se cache ,comme moi et comme tous les autres qui en ont marre de ce cirque. ,conclut-elle. </w:t>
      </w:r>
    </w:p>
    <w:p w14:paraId="0897B3DC" w14:textId="77777777" w:rsidR="00556402" w:rsidRPr="00D20F18" w:rsidRDefault="00556402" w:rsidP="00EE4FA5">
      <w:pPr>
        <w:jc w:val="both"/>
      </w:pPr>
      <w:r w:rsidRPr="00D20F18">
        <w:t>– Si tu sais qu’il se cache, c’est que tu sais où est située sa cachette. , la défia l’arbre. </w:t>
      </w:r>
    </w:p>
    <w:p w14:paraId="3EDBC6B4" w14:textId="77777777" w:rsidR="00556402" w:rsidRPr="00D20F18" w:rsidRDefault="00556402" w:rsidP="00EE4FA5">
      <w:pPr>
        <w:jc w:val="both"/>
      </w:pPr>
      <w:r w:rsidRPr="00D20F18">
        <w:t>– T’es sourdre vielle branche ! Je t’ai dit que je refuse d’aider cette … cette… Argg ! ,elle hésita pour nommer Freddy, comme si elle pesait le poid de ses insultes ou comme si elle se retenait de dire une chose en particulier , néanmoins ses problèmes d’élocution la frustrèrent à un point qu’elle grogna de rage et c’est à ce moment que Freddy comprit que les expériments longs cils ,autour de ses yeux, n’en était pas, il s’agissait plutôt de longue allumettes aux bouts rouges. Quand elle poussa un cri de frustration, une des allumettes de son oeil droit s’enflamma comme par magie. Une grand flamme se dessina par dessus son oeil et la combustion de cette allumette déclencha aussitôt celle de sa voisine et le feu grandit. Maud paniqué, se résolue ,le plus vite possible, avant qu’il n’y ait plus de dégâts, à plonger sa tête sous l’eau du ruisseau pour éteindre les flammes. Elle ressortit toute trempée et humiliée. Elle avait l’air encore plus grognon qu’avant.</w:t>
      </w:r>
    </w:p>
    <w:p w14:paraId="1062C1AF" w14:textId="77777777" w:rsidR="00556402" w:rsidRPr="00D20F18" w:rsidRDefault="00556402" w:rsidP="00EE4FA5">
      <w:pPr>
        <w:jc w:val="both"/>
      </w:pPr>
      <w:r w:rsidRPr="00D20F18">
        <w:t>– Vous voyez ce que vous me faites ?! , s’écria-t-elle comme une longue plainte.</w:t>
      </w:r>
    </w:p>
    <w:p w14:paraId="37AD0555" w14:textId="77777777" w:rsidR="00556402" w:rsidRPr="00D20F18" w:rsidRDefault="00556402" w:rsidP="00EE4FA5">
      <w:pPr>
        <w:jc w:val="both"/>
      </w:pPr>
      <w:r w:rsidRPr="00D20F18">
        <w:t>– Te voilà mouillée dorénavant, tes allumettes ne peuvent plus prendre pour un moment, tu as le temps de conduire la jeune à l’emplacement de l’homme-Radio. , lui demanda  de nouveau Kateri qui n’abandonnait pas. </w:t>
      </w:r>
    </w:p>
    <w:p w14:paraId="03B24E8C" w14:textId="77777777" w:rsidR="00556402" w:rsidRPr="00D20F18" w:rsidRDefault="00556402" w:rsidP="00EE4FA5">
      <w:pPr>
        <w:jc w:val="both"/>
      </w:pPr>
      <w:r w:rsidRPr="00D20F18">
        <w:t>– Sinon quoi ? , la narguea Maude. </w:t>
      </w:r>
    </w:p>
    <w:p w14:paraId="6A7BFAF8" w14:textId="77777777" w:rsidR="00556402" w:rsidRPr="00D20F18" w:rsidRDefault="00556402" w:rsidP="00EE4FA5">
      <w:pPr>
        <w:jc w:val="both"/>
      </w:pPr>
      <w:r w:rsidRPr="00D20F18">
        <w:t>– Sinon, je demande à mon ami ,ici présent, de te refaire le portrait et tu vas avoir des problèmes d’esthétique plus urgent que tes petites flammèches. ,la menaça-t-elle ,pendant que son partenaire raclait ses aiguilles ensemble en bougeant les doigts ,produisant ainsi un son métallique terrifiant. </w:t>
      </w:r>
    </w:p>
    <w:p w14:paraId="3157D915" w14:textId="77777777" w:rsidR="00556402" w:rsidRPr="00D20F18" w:rsidRDefault="00556402" w:rsidP="00EE4FA5">
      <w:pPr>
        <w:jc w:val="both"/>
      </w:pPr>
      <w:r w:rsidRPr="00D20F18">
        <w:lastRenderedPageBreak/>
        <w:t>– D’accord , D’accord  ! Pas besoin de trainer ici ton psychopathe pour me faire peur , je vais le faire, mais seulement cette fois, je vous avertit, vous deux et tous les autres, la prochaine fois, je ne veux pas faire partie de l’histoire. C’est clair ?, accorda Maude avant de se lever de son rocher pour traverser à la marche le ruisseau et venir les rejoindre sur l’autre rive. </w:t>
      </w:r>
    </w:p>
    <w:p w14:paraId="122FBE11" w14:textId="77777777" w:rsidR="00556402" w:rsidRPr="00D20F18" w:rsidRDefault="00556402" w:rsidP="00EE4FA5">
      <w:pPr>
        <w:jc w:val="both"/>
      </w:pPr>
      <w:r w:rsidRPr="00D20F18">
        <w:t>Ils entamèrent la marche en suivant Maude , mais Freddy réalisa que Kateri ne suivait plus. Elle se retourna pour lui dire aurevoir. </w:t>
      </w:r>
    </w:p>
    <w:p w14:paraId="4C9B57EF" w14:textId="77777777" w:rsidR="00556402" w:rsidRPr="00D20F18" w:rsidRDefault="00556402" w:rsidP="00EE4FA5">
      <w:pPr>
        <w:jc w:val="both"/>
      </w:pPr>
      <w:r w:rsidRPr="00D20F18">
        <w:t>–Kateri , tu ne viens pas avec nous ? , lui demande-t-elle.</w:t>
      </w:r>
    </w:p>
    <w:p w14:paraId="7E8949C8" w14:textId="77777777" w:rsidR="00556402" w:rsidRPr="00D20F18" w:rsidRDefault="00556402" w:rsidP="00EE4FA5">
      <w:pPr>
        <w:jc w:val="both"/>
      </w:pPr>
      <w:r w:rsidRPr="00D20F18">
        <w:t>– Non , mon ange. Je vais me planter ici près du ruisseau pour m’assurer que la fille aux allumettes n’essaye pas de vous jouer des tours. Ne t’inquiète pas , je veille sur toi et n’oublie pas de ne pas faire confiance à la Constance, ne crois jamais les vérités qu’elle te raconte. </w:t>
      </w:r>
    </w:p>
    <w:p w14:paraId="73E07550" w14:textId="77777777" w:rsidR="00556402" w:rsidRPr="00D20F18" w:rsidRDefault="00556402" w:rsidP="00EE4FA5">
      <w:pPr>
        <w:jc w:val="both"/>
      </w:pPr>
      <w:r w:rsidRPr="00D20F18">
        <w:t>Elle conclut ses mots et traversaon tour le petit ruisseau. Sur l’autre rive , elle planta ses deux pieds joints au sol et leva ses bras simultanément vers le ciel. Il s’entama une majestueuse transformation où son corps s’étira et ou les branches sur sa tête changèrent de proportion pour devenir géantes.  Sa silhouette de femme s’éclipsa dans un tourbillon de racine qui plongèrent dans le sol et en l’espace d’un instant , un saule encore plus beaux que le précèdant apparut à l’endroit où avait été assise maude, deux minute plus tôt. Freddy lui fit un signe de la main , un peu déçue de devoir la quitter ,car c’était de loin l’être qui l’avait mise le plus en confiance dans tout cet embarras de créature hallucinatoire. </w:t>
      </w:r>
    </w:p>
    <w:p w14:paraId="0501816A" w14:textId="77777777" w:rsidR="00556402" w:rsidRPr="00D20F18" w:rsidRDefault="00556402" w:rsidP="00EE4FA5">
      <w:pPr>
        <w:jc w:val="both"/>
      </w:pPr>
      <w:r w:rsidRPr="00D20F18">
        <w:t>Elle marcha derrière Maude et Antoine un très court moment, le temps de ressentir l’odeur immonde de plus tôt. </w:t>
      </w:r>
    </w:p>
    <w:p w14:paraId="25CE8305" w14:textId="77777777" w:rsidR="00556402" w:rsidRPr="00D20F18" w:rsidRDefault="00556402" w:rsidP="00EE4FA5">
      <w:pPr>
        <w:jc w:val="both"/>
      </w:pPr>
      <w:r w:rsidRPr="00D20F18">
        <w:t>– Ouache ! Tu vas me dire ,enfin, qu’est-ce que c’est qui put autant. </w:t>
      </w:r>
    </w:p>
    <w:p w14:paraId="7E85238A" w14:textId="77777777" w:rsidR="00556402" w:rsidRPr="00D20F18" w:rsidRDefault="00556402" w:rsidP="00EE4FA5">
      <w:pPr>
        <w:jc w:val="both"/>
      </w:pPr>
      <w:r w:rsidRPr="00D20F18">
        <w:t>– C’est notre direction , ma beauté. dit Maude en se moquant. </w:t>
      </w:r>
    </w:p>
    <w:p w14:paraId="54B16556" w14:textId="77777777" w:rsidR="00556402" w:rsidRPr="00D20F18" w:rsidRDefault="00556402" w:rsidP="00EE4FA5">
      <w:pPr>
        <w:jc w:val="both"/>
      </w:pPr>
      <w:r w:rsidRPr="00D20F18">
        <w:t>– Moi, je ne m’approche pas plus, elles me foutent les jetons. , se plaint Antoine en s’arrêtant. </w:t>
      </w:r>
    </w:p>
    <w:p w14:paraId="348965FD" w14:textId="77777777" w:rsidR="00556402" w:rsidRPr="00D20F18" w:rsidRDefault="00556402" w:rsidP="00EE4FA5">
      <w:pPr>
        <w:jc w:val="both"/>
      </w:pPr>
      <w:r w:rsidRPr="00D20F18">
        <w:t>– Elles ? , demanda Freddy. </w:t>
      </w:r>
    </w:p>
    <w:p w14:paraId="161A7B45" w14:textId="77777777" w:rsidR="00556402" w:rsidRPr="00D20F18" w:rsidRDefault="00556402" w:rsidP="00EE4FA5">
      <w:pPr>
        <w:jc w:val="both"/>
      </w:pPr>
      <w:r w:rsidRPr="00D20F18">
        <w:t>– Solange ! Agnès ! Nadège ! , hurla Maude pour les appeler. </w:t>
      </w:r>
    </w:p>
    <w:p w14:paraId="10F7D02C" w14:textId="77777777" w:rsidR="00556402" w:rsidRPr="00D20F18" w:rsidRDefault="00556402" w:rsidP="00EE4FA5">
      <w:pPr>
        <w:jc w:val="both"/>
      </w:pPr>
      <w:r w:rsidRPr="00D20F18">
        <w:t>– Non pas «Elles». , se plaint aussi Freddy avant même d’avoir vu à quoi elles ressemblaient dans ce monde. </w:t>
      </w:r>
    </w:p>
    <w:p w14:paraId="0DF9F41D" w14:textId="77777777" w:rsidR="00556402" w:rsidRPr="00D20F18" w:rsidRDefault="00556402" w:rsidP="00EE4FA5">
      <w:pPr>
        <w:jc w:val="both"/>
      </w:pPr>
      <w:r w:rsidRPr="00D20F18">
        <w:lastRenderedPageBreak/>
        <w:t>Maude la força à s’approcher davantage et plus elles étaient près ,pire l’odeur devenait. Une odeur de matière fécale et de grosse digestion sales, mélangée à celle d’arôme d’urine et de pourriture en général. C’était une senteur de toilette malpropre , Freddy le savait. Mais rien ne la préparait aux sons de régurgitation et aux vomissures incessantes. Elles approchèrent assez pour voir l'ensemble de la scène.  Agnès , Nadège et Solange étaient prisonnières l’unes de l’autre à l’intérieur d’un triangle infernal formé par leur trois corps rattachés ensemble au centre par d'énormes tresses partant de chacunes de leur tête et se réunissant au centre dans un nœud solide. Elles se situaient tout juste au-dessus d’une bouche d’égout pour évacuer les substances qui émanaient de leur trios. C’est simple , elle était couverte de crasse et l’air autour était infecté de toutes sortes de résidus de matière organique odorante. Aux yeux de Freddy, voilà ce qui se passait : Agnès se pissait dessus sans arrêt , Nadège semblait sortir un pet sauce tous les trois secondes et Solange était constamment accroupie au sol pour vomir dans la bouche d’égout. Toutes les trois ne semblaient visiblement pas pouvoir s’arrêter de faire ,ce qu’elle était en train de faire. Cela faisait pitié à voir, mais l’idée de demeurer en leur présence était insoutenable vu l’insalubrité et l’odeur ambiante. Maude la surprit en pleine contemplation de la misère des filles et la rassura.</w:t>
      </w:r>
    </w:p>
    <w:p w14:paraId="4916C4FE" w14:textId="77777777" w:rsidR="00556402" w:rsidRPr="00D20F18" w:rsidRDefault="00556402" w:rsidP="00EE4FA5">
      <w:pPr>
        <w:jc w:val="both"/>
      </w:pPr>
      <w:r w:rsidRPr="00D20F18">
        <w:t>– Ne craint rien ,cela nous dérange plus que cela les dérangent, elles. Tu sais , elles s’amusent bien au fond ,c’est nous qui trouvons ça dégueulasse.</w:t>
      </w:r>
    </w:p>
    <w:p w14:paraId="0990108E" w14:textId="77777777" w:rsidR="00556402" w:rsidRPr="00D20F18" w:rsidRDefault="00556402" w:rsidP="00EE4FA5">
      <w:pPr>
        <w:jc w:val="both"/>
      </w:pPr>
      <w:r w:rsidRPr="00D20F18">
        <w:t>Ensuite, Maude ouvrit le grand couvercle du conteneur et grimpa à l’intérieur en le refermant derrière elle. Un instant, Freddy se trouvait seul dans le bout d’allée avec les trois filles, mais elle n’osait plus les regarder. Elle jeta un coup d'œil furtif ,en arrière, pour vérifier qu’Antoine était toujours là-bas dans la distance à les attendre. C’était étrange, elle n’avait plus du tout peur de ses mains pleines de seringues souillées. </w:t>
      </w:r>
    </w:p>
    <w:p w14:paraId="76D7C79D" w14:textId="77777777" w:rsidR="00556402" w:rsidRPr="00D20F18" w:rsidRDefault="00556402" w:rsidP="00EE4FA5">
      <w:pPr>
        <w:jc w:val="both"/>
      </w:pPr>
      <w:r w:rsidRPr="00D20F18">
        <w:t>Il y eut du mouvement dans le conteneur à poubelle, beaucoup d’agitation. On entendit ,à travers les courroies de métal, « Salope , elle me l’a volé »puis un grognement d’irritation de la part de Maude. Le couvercle s’ouvra et en sortit la jeune fille la tête en flamme. C’était une des allumettes de son oeil droit cette fois-ci qui avait prit en feu. Elle sortit à toute vitesse du conteneur et essaya d’éteindre le bout enflammé avec ses doigts ,sans succès. elle se brûla et la chose continua à brûler. Maude regardait autour désespérée, il n’y avait plus d’eau ,sauf … Freddy commençait à sentir l’odeur du brûlé et devina que Maude devait agir rapidement si elle voulait garder son œil, car d'autres allumettes réagissaient à la combustion. </w:t>
      </w:r>
    </w:p>
    <w:p w14:paraId="4F11BC6F" w14:textId="77777777" w:rsidR="00556402" w:rsidRPr="00D20F18" w:rsidRDefault="00556402" w:rsidP="00EE4FA5">
      <w:pPr>
        <w:jc w:val="both"/>
      </w:pPr>
      <w:r w:rsidRPr="00D20F18">
        <w:t>– Vite ! Vite ! Agnès arrose-moi le visage. ,implora-t-elle en s’agenouillant dans une flaque de vomissure aux pieds d’Agnès. </w:t>
      </w:r>
    </w:p>
    <w:p w14:paraId="7676C576" w14:textId="77777777" w:rsidR="00556402" w:rsidRPr="00D20F18" w:rsidRDefault="00556402" w:rsidP="00EE4FA5">
      <w:pPr>
        <w:jc w:val="both"/>
      </w:pPr>
      <w:r w:rsidRPr="00D20F18">
        <w:lastRenderedPageBreak/>
        <w:t>La jeune fille qui semblait toujours vouloir retenir son urine parut inconfortable avec cette demande ,mais elle comprenait l’urgence des flammes. Elle laissa tout aller ,comme un robinet au flot infini. Elle mit tout son effort pour viser son jet comme un garçon en plein sur l’oeil abîmé de Maude qui s’en prenait plein la face de cette bonne pisse jaune. Jusqu’à ce que le feu soit définitivement éteint. Freddy regarda la scène comme on observe un accident de voiture sur l’autoroute, captivée ,mais franchement contente de ne pas être impliquée. Pendant ce temps, elle continuait à sentir l’odeur de brûler encore plus intensément. Elle tourna les yeux vers le conteneur. Un épais nuages de fumée noir s’en échappait. Bientôt, ce sont des flammes entières qui en surgirent férocement. L’entièreté des poubelles entrait en combustion. </w:t>
      </w:r>
    </w:p>
    <w:p w14:paraId="45824996" w14:textId="77777777" w:rsidR="00556402" w:rsidRPr="00D20F18" w:rsidRDefault="00556402" w:rsidP="00EE4FA5">
      <w:pPr>
        <w:jc w:val="both"/>
      </w:pPr>
      <w:r w:rsidRPr="00D20F18">
        <w:t>– Maude ! Maude ! Il faut y aller ! , hurla-t-elle pour alerter tout le monde.</w:t>
      </w:r>
    </w:p>
    <w:p w14:paraId="324DD3F0" w14:textId="77777777" w:rsidR="00556402" w:rsidRPr="00D20F18" w:rsidRDefault="00556402" w:rsidP="00EE4FA5">
      <w:pPr>
        <w:jc w:val="both"/>
      </w:pPr>
      <w:r w:rsidRPr="00D20F18">
        <w:t>Maude qui avait l’habitude de la pyromanie accidentelle n’en fit pas autant de cas que la jeune adolescente. Elle était plutôt préoccupée par ce qu’elle avait dû faire pour éteindre sa face.</w:t>
      </w:r>
    </w:p>
    <w:p w14:paraId="6EC86CDC" w14:textId="77777777" w:rsidR="00556402" w:rsidRPr="00D20F18" w:rsidRDefault="00556402" w:rsidP="00EE4FA5">
      <w:pPr>
        <w:jc w:val="both"/>
      </w:pPr>
      <w:r w:rsidRPr="00D20F18">
        <w:t>– T’en fais pas beauté ,c’est juste des poubelles. , dit-elle nonchalamment alors qu’elle venait d'allumer un réel incendie.</w:t>
      </w:r>
    </w:p>
    <w:p w14:paraId="1A05297D" w14:textId="77777777" w:rsidR="00556402" w:rsidRPr="00D20F18" w:rsidRDefault="00556402" w:rsidP="00EE4FA5">
      <w:pPr>
        <w:jc w:val="both"/>
      </w:pPr>
      <w:r w:rsidRPr="00D20F18">
        <w:t>– Mais … Mais … Étienne ? , paniqua Freddy. </w:t>
      </w:r>
    </w:p>
    <w:p w14:paraId="531553BC" w14:textId="77777777" w:rsidR="00556402" w:rsidRPr="00D20F18" w:rsidRDefault="00556402" w:rsidP="00EE4FA5">
      <w:pPr>
        <w:jc w:val="both"/>
      </w:pPr>
      <w:r w:rsidRPr="00D20F18">
        <w:t>– Étienne n’est pas là , idiote. On l’a emmené ailleurs et c’est exactement là que nous allons. Allez suivez-moi toi et ton ami schizo là-bas. , lâcha-t-elle. </w:t>
      </w:r>
    </w:p>
    <w:p w14:paraId="743A3D64" w14:textId="77777777" w:rsidR="00556402" w:rsidRPr="00D20F18" w:rsidRDefault="00556402" w:rsidP="00EE4FA5">
      <w:pPr>
        <w:jc w:val="both"/>
      </w:pPr>
      <w:r w:rsidRPr="00D20F18">
        <w:t>Elle les fit traverser la ville en silence ignorant les flammes grandissante derrière eux. Maude connaissait les chemins pour ne pas se perdre. Ils marchèrent un temps et arrivèrent aux portes d’un grand édifice très reconnaissable par ses dimensions démesurées , sa forme rectangulaire et ses plafonds hauts : un stade de sport. Il y avait un panneau en face stipulant : « Arena de Fredericton », infâmeux lieu de rassemblement des joueurs de hockey que Freddy évitait comme la peste dans le monde réel, car elle en avait horreur. </w:t>
      </w:r>
    </w:p>
    <w:p w14:paraId="79522D52" w14:textId="77777777" w:rsidR="00556402" w:rsidRPr="00D20F18" w:rsidRDefault="00556402" w:rsidP="00EE4FA5">
      <w:pPr>
        <w:jc w:val="both"/>
      </w:pPr>
      <w:r w:rsidRPr="00D20F18">
        <w:t>– Étienne est dans l’arena ? ,demanda-t-elle d’un ton suspicieux , laissant entendre qu’elle ne voulait pas y entrer. </w:t>
      </w:r>
    </w:p>
    <w:p w14:paraId="60A196B4" w14:textId="77777777" w:rsidR="00556402" w:rsidRPr="00D20F18" w:rsidRDefault="00556402" w:rsidP="00EE4FA5">
      <w:pPr>
        <w:jc w:val="both"/>
      </w:pPr>
      <w:r w:rsidRPr="00D20F18">
        <w:t>– Tu ne sais pas ,encore ,ce qu’il y a dans cette arena ? , demanda-Maude visiblement étonnée. </w:t>
      </w:r>
    </w:p>
    <w:p w14:paraId="321F513B" w14:textId="77777777" w:rsidR="00556402" w:rsidRPr="00D20F18" w:rsidRDefault="00556402" w:rsidP="00EE4FA5">
      <w:pPr>
        <w:jc w:val="both"/>
      </w:pPr>
      <w:r w:rsidRPr="00D20F18">
        <w:t>– Non , je l’ignore. , avoua Freddy. </w:t>
      </w:r>
    </w:p>
    <w:p w14:paraId="767C161A" w14:textId="77777777" w:rsidR="00556402" w:rsidRPr="00D20F18" w:rsidRDefault="00556402" w:rsidP="00EE4FA5">
      <w:pPr>
        <w:jc w:val="both"/>
      </w:pPr>
      <w:r w:rsidRPr="00D20F18">
        <w:t>– Allez, viens, entre. Surtout, j’espère que tu n’es pas du genre frileuse. ,l’invita-t-elle en poussant les deux grosses portes d'entrée. </w:t>
      </w:r>
    </w:p>
    <w:p w14:paraId="1168E334" w14:textId="77777777" w:rsidR="00556402" w:rsidRPr="00D20F18" w:rsidRDefault="00556402" w:rsidP="00EE4FA5">
      <w:pPr>
        <w:jc w:val="both"/>
      </w:pPr>
      <w:r w:rsidRPr="00D20F18">
        <w:lastRenderedPageBreak/>
        <w:t>Ils traversèrent  le vestibule lugubre et se dirigèrent en haut d’une rangé d’escalier pour atterrir sur les gradins d’où Freddy put constater l’état de la situation à l’intérieur de «l’autre» Arena. En fait, il y avait ,sur la glace, une réelle parti de hockey en cours. Les joueurs étaient réellement ceux de l’équipe de hockey de l’école Saint-Anne, ils étaient séparé en deux couleurs : les chandails bleus et les chandails rouges. C’était une vraie partie de hockey , totalement normale, à un détail près , l’action était figée dans le temps. Cela s’expliquait par l’état des corps des hockeyeurs , plutôt leur changement de température. Ils étaient tous frigorifiés dans des gros blocs de glace autour de leur corps. Le spectacle était fabuleux ,car ,peu importe où l’on posait l'œil, on pouvait stopper pour examiner l’expression du visage de chacun et voir avec précision les détails de leur impulsion. En observant plus attentivement le match en cours, Freddy comprit qu’il y avait quelque chose d'anormal. Les garçons jouaient tous mais la grande majorité semblaient distraits ,comme s’ils avaient été surpris par quelque chose en plein jeu. Ils regardaient tous, apeurés, dans la même direction , celle de l'entrée de la zambonie. La plupart des visages étaient inquiets et angoissés. D’autres semblaient agressifs comme sur l’offensive d’une menace ,comme justin ,l’attaquant , prêt à défendre son équipe héroïquement. Alors que certains avaient semblé déjà vouloir abandonner la partie et prendre la fuite. Freddy plaçait Laurent Le Géant dans cette catégorie ,car il était coincé en position d’essayer de sauter la bande derrière son but pour quitter la glace. Bref, quelque chose avait effrayé ces garçons et elle ne tarderait pas à découvrir de quoi il s’agissait. </w:t>
      </w:r>
    </w:p>
    <w:p w14:paraId="7FE0E9D3" w14:textId="77777777" w:rsidR="00556402" w:rsidRPr="00D20F18" w:rsidRDefault="00556402" w:rsidP="00EE4FA5">
      <w:pPr>
        <w:jc w:val="both"/>
      </w:pPr>
      <w:r w:rsidRPr="00D20F18">
        <w:t>Une douce musique enjouée de musique classique détonna dans les speaker de l’arena. Aussitôt, dee l’entré de la Zambonie, surgit ,comme une flêche , une figure élancée d’un blanc étincellant. Sur patin, elle entreprit deux fois le tour de la patinoire en évitant les corps gelés à une vitesse hallucinante. Rapide comme la lumière , elle s’arrêta au centre et effectua des plus petits tours en spirale . Elle mit fin à son tourniquet , pour performer des séries de pirouettes à droite et à gauche. Elle vrilla bien haut dans les airs et atterrit à chaque fois avec l’élégance d’une ballerine. Comme si ce n’était pas assez, elle se mit à faire des sauts par-dessus les différents joueurs en réalisant des splits aériens. L'entièreté de la chorégraphie dura si longtemps qu’à un certain point Freddy perda le fils. Les trois intrus s’assirent et patientèrent le temps qu’elle ait terminé. Après une finale rocambolesque, la patineuse fit propulsa à partir de ses mains deux énorme feux d’artifice en givre blanc et bleu. Les résidus aériens des deux géantes explosions de glace se condensèrent dans le plafond de l'aréna pour former un épais nuage sur la tête qui se mit à précipiter des petits flocons givrés partout sur les spectateurs. Comme par magie, il en tomba sur les cils en allumettes de Maude , les frigorifiant instantanément. La patineuse se tenait toujours dans sa position de finale ,elle était figée sur place elle aussi, jusqu’à ce qu’elle s’écrie désespérément.</w:t>
      </w:r>
    </w:p>
    <w:p w14:paraId="72773CBC" w14:textId="77777777" w:rsidR="00556402" w:rsidRPr="00D20F18" w:rsidRDefault="00556402" w:rsidP="00EE4FA5">
      <w:pPr>
        <w:jc w:val="both"/>
      </w:pPr>
      <w:r w:rsidRPr="00D20F18">
        <w:lastRenderedPageBreak/>
        <w:t>– Applaudissez-moi ! </w:t>
      </w:r>
    </w:p>
    <w:p w14:paraId="6361E684" w14:textId="77777777" w:rsidR="00556402" w:rsidRPr="00D20F18" w:rsidRDefault="00556402" w:rsidP="00EE4FA5">
      <w:pPr>
        <w:jc w:val="both"/>
      </w:pPr>
      <w:r w:rsidRPr="00D20F18">
        <w:t>La clape fut faible, le moral des troupes était très bas et il y avait quelque chose d'inhéritement ridicule à être seulement trois à applaudir dans un aréna si vaste. Mais le peu d'effort qu’ils y mirent fit la satisfaction de Ludwine qui lâcha sa pause et reprit une attitude plus décontractée. </w:t>
      </w:r>
    </w:p>
    <w:p w14:paraId="3DD53749" w14:textId="77777777" w:rsidR="00556402" w:rsidRPr="00D20F18" w:rsidRDefault="00556402" w:rsidP="00EE4FA5">
      <w:pPr>
        <w:jc w:val="both"/>
      </w:pPr>
      <w:r w:rsidRPr="00D20F18">
        <w:t>– Whooo ! On se sent si bien après une performance, c’est un rush d'adrénaline dont je ne me passerai jamais !, s’exclama-t-elle pour la galerie. La musique arrêta.</w:t>
      </w:r>
    </w:p>
    <w:p w14:paraId="37B6C37C" w14:textId="77777777" w:rsidR="00556402" w:rsidRPr="00D20F18" w:rsidRDefault="00556402" w:rsidP="00EE4FA5">
      <w:pPr>
        <w:jc w:val="both"/>
      </w:pPr>
      <w:r w:rsidRPr="00D20F18">
        <w:t>Freddy eut un haut le cœur en pensant au sort de «l’autre» Ludwine , la véritable. Cette version-là avait peut-être toujours ses deux jambes, mais elle n’avait plus grand chose d’humain. L’entièreté de sa chair était glacé, du bout de ses doigts bleutés, à sa chevelure blonde devenue blanche comme neige. Ses cils et ses yeux avaient aussi été atteints par le gel artificiel. Ses iris étaient translucides , rendant l’entièreté de son œil incolore. Même la pupille avait gelé. Ludwine portait un costume de léotard et juppe blanc scintillant avec des patins qui avait eux aussi prient la couleur de la givre. Cet habit était très similaire, se dit-elle, à celui que Sonia lui avait décrit que la patineuse portrait lors de l’accident. Maude s’impatienta sur son banc d’arena, elle se leva et adressa la raison de leur venue.</w:t>
      </w:r>
    </w:p>
    <w:p w14:paraId="79764F53" w14:textId="77777777" w:rsidR="00556402" w:rsidRPr="00D20F18" w:rsidRDefault="00556402" w:rsidP="00EE4FA5">
      <w:pPr>
        <w:jc w:val="both"/>
      </w:pPr>
      <w:r w:rsidRPr="00D20F18">
        <w:t>– Je sais que tu l’as Lud ! , hurla-t-elle. Il va falloir que tu me le rendes, j’ai entendu la musique. Ne fais pas l’idiote. </w:t>
      </w:r>
    </w:p>
    <w:p w14:paraId="4ACE16D7" w14:textId="77777777" w:rsidR="00556402" w:rsidRPr="00D20F18" w:rsidRDefault="00556402" w:rsidP="00EE4FA5">
      <w:pPr>
        <w:jc w:val="both"/>
      </w:pPr>
      <w:r w:rsidRPr="00D20F18">
        <w:t>– Je ne vois pas de quoi tu parles. , chantonna Ludwine.</w:t>
      </w:r>
    </w:p>
    <w:p w14:paraId="5F4F2154" w14:textId="77777777" w:rsidR="00556402" w:rsidRPr="00D20F18" w:rsidRDefault="00556402" w:rsidP="00EE4FA5">
      <w:pPr>
        <w:jc w:val="both"/>
      </w:pPr>
      <w:r w:rsidRPr="00D20F18">
        <w:t>– Tu ne peux pas continuer à le détenir prisonnier , il mérite sa liberté. Voyons ! Nous en avons déjà parlé. , l'avertit Maude. </w:t>
      </w:r>
    </w:p>
    <w:p w14:paraId="79BE6A94" w14:textId="77777777" w:rsidR="00556402" w:rsidRPr="00D20F18" w:rsidRDefault="00556402" w:rsidP="00EE4FA5">
      <w:pPr>
        <w:jc w:val="both"/>
      </w:pPr>
      <w:r w:rsidRPr="00D20F18">
        <w:t>– Et, tu n’as plus de cils de feu ,donc tu ne peux rien contre moi , donc je fais ce que je veux. , chigna Ludwine sur un ton très prétentieux. </w:t>
      </w:r>
    </w:p>
    <w:p w14:paraId="190BB285" w14:textId="77777777" w:rsidR="00556402" w:rsidRPr="00D20F18" w:rsidRDefault="00556402" w:rsidP="00EE4FA5">
      <w:pPr>
        <w:jc w:val="both"/>
      </w:pPr>
      <w:r w:rsidRPr="00D20F18">
        <w:t>– Et, je sais où tu le caches ! , la défia Maude en feignant de partir à courir en direction des escaliers. Ludwine parut furieuse et elle s’élança à sa poursuite. Freddy suivit sa guide sans comprendre vraiment ce qu’elle faisait. Maude s’arrêta sec et l'agrippa par le bras , elle lui dit rapidement. </w:t>
      </w:r>
    </w:p>
    <w:p w14:paraId="70CC4A71" w14:textId="77777777" w:rsidR="00556402" w:rsidRPr="00D20F18" w:rsidRDefault="00556402" w:rsidP="00EE4FA5">
      <w:pPr>
        <w:jc w:val="both"/>
      </w:pPr>
      <w:r w:rsidRPr="00D20F18">
        <w:t>– Vite ! Tu n’as pas beaucoup de temps. Étienne est dans le couloir des Zamboni's, je fais diversion tu dois aller le récupérer le plus vite possible et sortir par la porte de derrière. , lui ordonna-t-elle. </w:t>
      </w:r>
    </w:p>
    <w:p w14:paraId="6850BEBE" w14:textId="77777777" w:rsidR="00556402" w:rsidRPr="00D20F18" w:rsidRDefault="00556402" w:rsidP="00EE4FA5">
      <w:pPr>
        <w:jc w:val="both"/>
      </w:pPr>
      <w:r w:rsidRPr="00D20F18">
        <w:t xml:space="preserve">Freddy fit de son mieux pour atteindre le parterre de la patinoire et courir sur la glace entre les corps de jour en action statique pour enfin atteindre l'entrée obscure du </w:t>
      </w:r>
      <w:r w:rsidRPr="00D20F18">
        <w:lastRenderedPageBreak/>
        <w:t>garage. Elle ignorait si Maude avait réussit à éloigner la femme des glaces responsable pour tout ce carnage de frigorification, mais elle fonça droit dans la direction du tunnel ,jusqu’à ce qu’elle découvre que Maude , n’avait ,en effet, pas réussit. Ludwine surgit de l’ombre droit devant l’adolescente et leva une main dans les airs pour lui dire de stopper. La mains, ensuite, s’avança comme pour l'agripper , mais Freddy se doutait de ce qu’il allait arrivé si elle se laissait faire toucher, alors elle recula. Ludwine avança et elle recula à nouveau. Elles dansèrent ainsi ,en silence , un moment, assez longtemps pour permettre à Maude de les rattraper sur la glace. </w:t>
      </w:r>
    </w:p>
    <w:p w14:paraId="7CB27C3A" w14:textId="77777777" w:rsidR="00556402" w:rsidRPr="00D20F18" w:rsidRDefault="00556402" w:rsidP="00EE4FA5">
      <w:pPr>
        <w:jc w:val="both"/>
      </w:pPr>
      <w:r w:rsidRPr="00D20F18">
        <w:t>– Hey ! Laisse la tranquille, tu ne peux pas y toucher sinon … tu sais ce qu’il va t’arriver. ,Maude était essoufflée de sa course et sa menace ne parut guère beaucoup élaborée ,mais cela fonctionner à merveille sur Ludwine qui cessa toute tentative d’attaque. </w:t>
      </w:r>
    </w:p>
    <w:p w14:paraId="6654AAEA" w14:textId="77777777" w:rsidR="00556402" w:rsidRPr="00D20F18" w:rsidRDefault="00556402" w:rsidP="00EE4FA5">
      <w:pPr>
        <w:jc w:val="both"/>
      </w:pPr>
      <w:r w:rsidRPr="00D20F18">
        <w:t>– Je ne peux peut-être pas la toucher elle ,mais je peux te toucher toi ! , s’écria-t-elle ,en sautant à la gorge de Maude comme un animal. </w:t>
      </w:r>
    </w:p>
    <w:p w14:paraId="592DB7EF" w14:textId="77777777" w:rsidR="00556402" w:rsidRPr="00D20F18" w:rsidRDefault="00556402" w:rsidP="00EE4FA5">
      <w:pPr>
        <w:jc w:val="both"/>
      </w:pPr>
      <w:r w:rsidRPr="00D20F18">
        <w:t>Elle aurait eut le temps de la toucher si La tête de Maude n’avait pas aussitôt pris en feu , lui permettant ainsi de se protéger et de faire fondre le bout des mains de Ludwine , la débarrassant de son pouvoir de frigorification le temps qu’ils gèlent encore . Les deux filles entreprirent de continuer à se battre avec leurs éléments en opposition . Puis, Maude partit à courir à toute vitesse vers la patinoire, la tête en feux, en voulant faire dégeler les corps des joueurs, cause la furie chez Ludwine qui avait de la peine à patiner derrière elle ,car la glace fondait sous ses patins. Avant de s’enfuir, Maude cria à Freddy ,malgré sa tête en flamme . </w:t>
      </w:r>
    </w:p>
    <w:p w14:paraId="49F63F5D" w14:textId="77777777" w:rsidR="00556402" w:rsidRPr="00D20F18" w:rsidRDefault="00556402" w:rsidP="00EE4FA5">
      <w:pPr>
        <w:jc w:val="both"/>
      </w:pPr>
      <w:r w:rsidRPr="00D20F18">
        <w:t>– Tu sais quoi faire ! </w:t>
      </w:r>
    </w:p>
    <w:p w14:paraId="06E9B013" w14:textId="77777777" w:rsidR="00556402" w:rsidRPr="00D20F18" w:rsidRDefault="00556402" w:rsidP="00EE4FA5">
      <w:pPr>
        <w:jc w:val="both"/>
      </w:pPr>
      <w:r w:rsidRPr="00D20F18">
        <w:t>La jeune adolescente s’enfonça dans le couloir du garage et trouva rapidement l’homme à la tête de Radio ligoté par terre. Il avait été branché au système de son et son corps avait ensuite été figé dans un bloc de glace comme celui des autres pour l’immobilisé. Freddy mit toute ses forces à le pousser à travers l'énorme porte de garage extérieur qu’elle ouvra à l’aide d’un mécanisme automatique. Une fois dehors, elle le poussa jusqu’à ce qu’ils se trouvent hors de vue de l’arena et se reposa un moment à ses côtés en attendant que la glace fonde. Quand, soudain, quelqu’un vint rompre le silence en s’avançant en courant dans l’allé anonyme où Freddy s’était arrêté. Il s'agissait ,en effet, de Maude qui revenait victorieuse de son combat contre Ludwine. </w:t>
      </w:r>
    </w:p>
    <w:p w14:paraId="4E1481D9" w14:textId="3C9F39A8" w:rsidR="00556402" w:rsidRPr="00D20F18" w:rsidRDefault="00556402" w:rsidP="00EE4FA5">
      <w:pPr>
        <w:jc w:val="both"/>
      </w:pPr>
      <w:r w:rsidRPr="00D20F18">
        <w:t xml:space="preserve">– Ho mon dieu ! Vous auriez dû voir ça , j’ai dégelé les joueurs et ils se sont mis à l’attaquer et elle s’est enfui ! , Maude d’exclaffait de rire ,comme dans un état euphorique, pourtant son physique disait autrement.  Ce n’était ni ses cheveux, ni sa </w:t>
      </w:r>
      <w:r w:rsidRPr="00D20F18">
        <w:lastRenderedPageBreak/>
        <w:t xml:space="preserve">peau, ni ses habits. En fait, c’était seulement ses yeux qui avaient souffert de la combustion, ils étaient complètement calcinés, comme deux gouffres noirs , similaires à ceux de Constance , hormis les cendres qui lui coulaient sur le visage. Mais, Maude </w:t>
      </w:r>
      <w:r w:rsidR="00CD2AF2" w:rsidRPr="00D20F18">
        <w:t>souriait</w:t>
      </w:r>
      <w:r w:rsidR="00CD2AF2">
        <w:t xml:space="preserve">, d’une rangé de dent  blanche ,qui était une des seul partie de son corps épargné par la calcination. Comme si de rien n’était </w:t>
      </w:r>
      <w:r w:rsidRPr="00D20F18">
        <w:t>Elle s</w:t>
      </w:r>
      <w:r w:rsidR="00CD2AF2">
        <w:t xml:space="preserve">emblait s’en foutre royalement de l’état déplorable de son corps, grisée par l’effet euphorisant de sa victoire sur la patineuse. </w:t>
      </w:r>
    </w:p>
    <w:p w14:paraId="03C63D79" w14:textId="5202C65A" w:rsidR="00556402" w:rsidRPr="00D20F18" w:rsidRDefault="00556402" w:rsidP="00EE4FA5">
      <w:pPr>
        <w:jc w:val="both"/>
      </w:pPr>
      <w:r w:rsidRPr="00D20F18">
        <w:t xml:space="preserve">– Oh, </w:t>
      </w:r>
      <w:r w:rsidR="00CD2AF2" w:rsidRPr="00D20F18">
        <w:t>Étienne, chéri</w:t>
      </w:r>
      <w:r w:rsidRPr="00D20F18">
        <w:t>, je n’ai plus de feux, mais laisse moi voir ce que je peux faire. , dit-elle en s’agenouillant au chevet du bloc de glace. </w:t>
      </w:r>
    </w:p>
    <w:p w14:paraId="6731040D" w14:textId="77777777" w:rsidR="00556402" w:rsidRPr="00D20F18" w:rsidRDefault="00556402" w:rsidP="00EE4FA5">
      <w:pPr>
        <w:jc w:val="both"/>
      </w:pPr>
      <w:r w:rsidRPr="00D20F18">
        <w:t>Ensuite, elle prit son index et l’amena à son œil , elle fouilla longuement dans la cendre d’un des deux gros trous dans sa figure. Elle creusa profondément et ,soudain, la braise dans son orifice commença à se rallumer et cela permit au doigt de la fille de prendre en feu. Elle approcha la flammèche du cube et glace et comme s’il s’agissait de la chaleur la plus intense du monde, le bloc se mit à fondre instantanément. Étienne fut libéré et une grande flaque d’eau inonda le trio. Maude délia les liens qui retenaient l’homme ligoté et tranquillement son corps reprit vie. Elle le serra très fort dans ses bras ,dans une longue étreinte silencieuse. Elle essuya une masse de suie noir de son épaule et Freddy put voir des larmes pures se frayer un chemin dans la cendre à partir des vestiges de ses yeux détruits.  </w:t>
      </w:r>
    </w:p>
    <w:p w14:paraId="5E75504C" w14:textId="77777777" w:rsidR="00556402" w:rsidRPr="00D20F18" w:rsidRDefault="00556402" w:rsidP="00EE4FA5">
      <w:pPr>
        <w:jc w:val="both"/>
      </w:pPr>
      <w:r w:rsidRPr="00D20F18">
        <w:t>– Au Revoir Étienne c’est fini pour moi, et , Freddy, prends soin de lui. Promets le moi. , dit-elle sur le point du départ. L’adolescente acquiesça et Maude s’enfuit furtivement dans l’obscurité en direction des limites de la ville. </w:t>
      </w:r>
    </w:p>
    <w:p w14:paraId="55964AD3" w14:textId="77777777" w:rsidR="00556402" w:rsidRPr="00D20F18" w:rsidRDefault="00556402" w:rsidP="00EE4FA5">
      <w:pPr>
        <w:jc w:val="both"/>
      </w:pPr>
      <w:r w:rsidRPr="00D20F18">
        <w:t>Freddy ignorait ce qui allait lui arriver par la suite, mais elle lui souhaitait la meilleure des chances. Pour l’instant, elle devait mener à terme sa mission principale et elle ne pouvait pas se laisser distraire par les histoires des autres. </w:t>
      </w:r>
    </w:p>
    <w:p w14:paraId="01C16AFB" w14:textId="77777777" w:rsidR="00556402" w:rsidRPr="00D20F18" w:rsidRDefault="00556402" w:rsidP="00EE4FA5">
      <w:pPr>
        <w:jc w:val="both"/>
      </w:pPr>
      <w:r w:rsidRPr="00D20F18">
        <w:t>– Nous allons à l’église !, déclara-t-elle à Radiohead muet à ses côtés.</w:t>
      </w:r>
    </w:p>
    <w:p w14:paraId="7431C8FE" w14:textId="77777777" w:rsidR="00556402" w:rsidRPr="00D20F18" w:rsidRDefault="00556402" w:rsidP="00EE4FA5">
      <w:pPr>
        <w:jc w:val="both"/>
      </w:pPr>
      <w:r w:rsidRPr="00D20F18">
        <w:t xml:space="preserve">Il l’a suivi, sans plus de discours, car elle lui avait ,après tout, sauvé la vie. Il l’aida même à retrouver son chemin facilement. C’était simple et efficace comme trajet ,car l’église et l’arena se trouvaient à proximité. Bientôt , ils gravirent ensemble les marches du grand porche. Ils prirent une pause ,en haut, pour observer le paysage de l’autre ville et ils remarquèrent à l’horizon un étrange nuage de fumée inquiétant.L’adolescente pouvait le localiser de mémoire, c’était l’incendie que Maude avait déclenché dans le conteneur. Elle pensa qu’ils n’auraient pas dû l’abandonner ainsi et eut une pensée pour les arbres à proximité , mais elle se força à les chasser ,de son esprit, avant d'entrer dans l’église. Freddy poussa les lourdes portes et ,cette fois-ci, puisqu’elle était </w:t>
      </w:r>
      <w:r w:rsidRPr="00D20F18">
        <w:lastRenderedPageBreak/>
        <w:t>accompagnée d’Étienne , elles s’ouvrirent devant eux ,révélant la lumière éternelle des gigantesque flamme bleu. En revoyant l’endroit, elle ressentit un petit choc ,comme si elle ne savait plus s’il s’agissait d’une bonne idée. Mais, elle reprit ses esprits rapidement et concentra ses énergies sur traverser la grande salle pour atteindre l’autel le plus vite possible. Il brûlait toujours ,au centre, le grand feu bleu , mais ,ce soir-là , il y avait un arc en ciel gigantesque qui s’élevait jusque par-dessus les flammes. Quelques créatures devait être responsable de l’apparition multicolore ,mais Freddy ignorait laquelle. Elle dût se résoudre à prendre la main de son partenaire pour qu’il suive le rythme. Il ne lui restait plus beaucoup de temps et elle devait encore trouver Sonia dans toute cette foire. </w:t>
      </w:r>
    </w:p>
    <w:p w14:paraId="34F89FC1" w14:textId="77777777" w:rsidR="00556402" w:rsidRPr="00D20F18" w:rsidRDefault="00556402" w:rsidP="00EE4FA5">
      <w:pPr>
        <w:jc w:val="both"/>
      </w:pPr>
      <w:r w:rsidRPr="00D20F18">
        <w:t>Ils foncèrent dans la foule, arrosé de fluides louches, écrasé par des odeurs âcres , et touché par une variété de textures dégoûtante. Tout le monde les dévisageaient ,au passage. Ils respectaient l’Homme Radio et ,bientôt, un chemin se fraya pour eux jusqu’au trône. </w:t>
      </w:r>
    </w:p>
    <w:p w14:paraId="411573AC" w14:textId="77777777" w:rsidR="00556402" w:rsidRPr="00D20F18" w:rsidRDefault="00556402" w:rsidP="00EE4FA5">
      <w:pPr>
        <w:jc w:val="both"/>
      </w:pPr>
      <w:r w:rsidRPr="00D20F18">
        <w:t>– Oh mon Dieu ! Je ne peux pas le croire. La petite a réussi. Agathe , elle a réussi. ,s’enthousiasma le Reine en les voyant au loin. </w:t>
      </w:r>
    </w:p>
    <w:p w14:paraId="6F036F0A" w14:textId="77777777" w:rsidR="00556402" w:rsidRPr="00D20F18" w:rsidRDefault="00556402" w:rsidP="00EE4FA5">
      <w:pPr>
        <w:jc w:val="both"/>
      </w:pPr>
      <w:r w:rsidRPr="00D20F18">
        <w:t>– Bien Sûre qu’elle allait réussir ,puisque je lui ai ordonné. , le coupa sec sa majesté. </w:t>
      </w:r>
    </w:p>
    <w:p w14:paraId="71C7BF80" w14:textId="77777777" w:rsidR="00556402" w:rsidRPr="00D20F18" w:rsidRDefault="00556402" w:rsidP="00EE4FA5">
      <w:pPr>
        <w:jc w:val="both"/>
      </w:pPr>
      <w:r w:rsidRPr="00D20F18">
        <w:t>La Roi ordonna à Perry et Revel de prendre possession de la radio et de le tenir fermement dans son champs de vision le temps qu’ils terminent leur tournoi d’échec. </w:t>
      </w:r>
    </w:p>
    <w:p w14:paraId="170A8EDC" w14:textId="77777777" w:rsidR="00556402" w:rsidRPr="00D20F18" w:rsidRDefault="00556402" w:rsidP="00EE4FA5">
      <w:pPr>
        <w:jc w:val="both"/>
      </w:pPr>
      <w:r w:rsidRPr="00D20F18">
        <w:t>— Tournoi d’échec ? Mais, je ne comprends pas vous m’avez dit que si je vous l’amenait vous me direz ce que vous savez sur mon amie disparue. ,inquisionna-Freddy irritée. </w:t>
      </w:r>
    </w:p>
    <w:p w14:paraId="0B173D0E" w14:textId="77777777" w:rsidR="00556402" w:rsidRPr="00D20F18" w:rsidRDefault="00556402" w:rsidP="00EE4FA5">
      <w:pPr>
        <w:jc w:val="both"/>
      </w:pPr>
      <w:r w:rsidRPr="00D20F18">
        <w:t>– Ma chérie , ma chérie, chaque chose en son temps. Maintenant , il est temps pour toi de relaxer et de venir profiter d’une place privilégiée à la cour pour assister au match. ,l’invita Agathe. </w:t>
      </w:r>
    </w:p>
    <w:p w14:paraId="158DFF3B" w14:textId="134D5875" w:rsidR="00556402" w:rsidRPr="00D20F18" w:rsidRDefault="00556402" w:rsidP="00EE4FA5">
      <w:pPr>
        <w:jc w:val="both"/>
      </w:pPr>
      <w:r w:rsidRPr="00D20F18">
        <w:t xml:space="preserve">Freddy était légèrement agacée ,mais elle ne refusa pas l’invitation. De plus, cela lui donnait l’occasion d’enfin voir ce qui se cachait derrière les deux géants trônes dos à dos. Sans grande surprise , il s’agissait d’un jeu d'échecs , mais les pièces étaient humaines et vivantes et le jeu correspondait à leur proportion et occupait une superficie considérable de l’arrière de l’église. Freddy reconnut sur le jeu les visages de Justin et de ses amis du chess club. Ceux qu’Irène lui avait présentés et dont elle avait noté les noms dans le calepin sans s’en souvenir. De ce qu’elle pouvait observer, elle conclut qu’Agathe jouait les blancs et que Pierre jouait les noirs. On pouvait reconnaître l’humain derrière certaines pièces comme les chevaliers ,dont Justin faisait partie, qui était sur des chevaux de cires animés, mais d’autres pièce ,comme les tours, </w:t>
      </w:r>
      <w:r w:rsidRPr="00D20F18">
        <w:lastRenderedPageBreak/>
        <w:t xml:space="preserve">demeuraient anonymes. Il y avait aussi les fous qui étaient franchement magnifique habillés en loques ridicules et coiffés de chapeaux de clown. Ceux-là ne cessait de raconter des farces et de faire des grimace pour divertir la galerie pendant le match. Néanmoins , il n’avait qu’un seul Reine et qu’une seule Roi dans ce jeu et ils se faisaient la guerre. Freddy réfléchit et se dit que cela devrait toujours être comme on joue aux échecs. Mais, ce n’était pas le jeu qui captivait autant son attention, c’était la montagne de trésor qu’elle avait vaguement aperçu la dernière fois. Une véritable caverne d’Alibaba. Elle s’en approcha pour en discerner la magnitude. Mais, ce qu’elle réalisa la choqua bien plus que ne l’aurait fait une poignée de pièces d’or et une lampe magique. Ce qui formait l’énorme butin de trésor de la couronne était une masse d'objets humains empilés les uns contre les autres. Elle avait été si aveugle de ne pas le réaliser plus tôt ,car ,maintenant, peu importe où elle posait les yeux , elle voyait une créature à moitié vivante et à moitié inerte, comme des centaines d’objets humanoïdes qui circulaient autour d’elle au ralenti. C’était dément , Agathe et Pierre en faisait une véritable collection. Au pied de la montagne d'antiquités étincelantes, on se trouvait dans un réel bazar d’objets hantés. Il était enseveli de bijoux et de bibelots en or et en argent couverts de pierres précieuses. Il avait aussi une variété d’oeuvres d’art ,de sculptures ,de statues et de créations artisanales , ainsi qu’une multitude de broderies et de mobiliers de luxe accumulés au quatre coins de cet inventaire royal. C’est au travers de cette véritable collection matérielle que circulaient les monstres. Il y avait assise sur une canapé de l’époque victorienne une fille dont le derrière avait littéralement été fusionner au dossier d’une chaise , un peu comme Pierre et Agathe ,mais de l’autre sens de manière à ce que quelqu’un d’autre était assis sur elle, c’était un garçon dont le haut du crâne était ouvert pour présenter un banc de toilette, naturellement , lui aussi servait de siège à une petite créature dont la taille était devenue minuscule pour que sa tête consite aux dimensions d’une théière miniature, le contenant se remplissait automatiquement de liquide ,ainsi, une fois pleine elle vidait le tout dans la cuvette et le garçon tirait la chasse. D’autres telles absurdités attendaient Freddy partout où elle osait poser les yeux. Plus haut, sur la montagne d’objets, il y avait une main qui était sorti d’un tableau à l’huile en transperçant la peinture, elle tenait un pinceau qui peignait simultanément la toile en question, alors que sur une autre main ,opposée à la première, reposait une tablette en bois remplie de couleurs attendant d’être apliquer sur le canva. Devant ce curieux exercice de peinture était positionnée, à genoux, admirative, une fille dont on ne voyait pas le visage, car elle était de dos.  Ses longs cheveux noirs lui tombaient sur ses fesses ,jusqu’au sol. La peinture dépeignait une jeune femme que Freddy reconnaissait par sa grande beauté , c’était Luce , déguisé en dame de l’époque colonial avec une drôle de coiffure. Enfin elle reconnut la fille de dos , il s’agissait d’elle. Freddy cria son nom ,espérant retenir une allié , mais </w:t>
      </w:r>
      <w:r w:rsidRPr="00D20F18">
        <w:lastRenderedPageBreak/>
        <w:t>quand la personne se retourna ,visiblement interpellé , Freddy réalisa qu’elle s’était peut-être trompée. La personne au long cheveux noir n’avait pas de visage , seulement un miroir ovale imbriqué à l’endroit où aurait dû s’en trouver un. Cette vision troubla Freddy ,mais l’aveugla aussi , au moment où le visage-miroir se retourna dans un angle où il reçut un rayon de lumière projeté par un objet doré au plafond. L’intensité de l’onde lumineuse était si forte qu’en la recevant droit dans les yeux , Freddy ne vit plus rien pendant un moment. Elle eut franchement peur de se réveiller et d’avoir échouer sa mission , mais sa vision revint rapidement. Elle posa les yeux sur l'objet pendu au plafond qui l’avait aveuglé. Elle se demanda comment elle ne l’avait pas vu avant. C’était une géante cage à oiseaux en or flamboyant qui contenait un misérable captif. Freddy l’observait pleine de pitié. Pascal se trouvait dans cette cage, du moins, une version alternative de Pascal. Il avait par-dessus les bras deux grosses protubérance en forme d'aile et des jambes arrière retroussées vers l’extérieur. Il avait aussi un impotent bec retroussé en dessous de ses yeux humains, comme un perroquet. l’apparence de son corps difforme n’aurait pas été si perturbante si les plumes en avaient caché la vue. Mais l’explication de leur absence ,sur la surface de sa peau, se trouvait dans son comportement. Inlassablement , il portait ses doigts et son bec contre sa peau et arrachait les minces repousses de plumes. Sa peau était recouverte de marques de griffure et de galles de sang séché , mais il n’y poussait aucune plumes. Il était si grand qu’il tenait à peine recouvrit dans sa prison en or. « de la maltraitance animale» ,pensa Freddy en le regardant là-haut. Sa réflexion fut interrompue par un bruit d’alarme soudre provenant du tas d’objets. Un traditionnel «cou cou » de vielle horloge ,comme elle avait déjà entendu dans les cartoons. Il ne fut pas long qu’elle en discernât l’origine ,comme le reste de la cour présente dérangé par la force du bruit. C’était un homme dont le corps était couvert de cadran et de montre. Jadis, Freddy aurait affirmer qu’il s’agissait du garçon qu’elle connaissait ,mais elle n’en était plus certaine ,car par dessus ses épaule , à l’espace de sa figure, se trouvait maintenant une grosse horloge big bang qui s’élevait à trois mêtre par dessus sa stature. La tête de l’horloge était munie d’une petite trappe pour laisser chanter un pic bois mécanique à toutes les heures. Onze heures sonnaient, comme onze coups de souffrances qui résonnaient dans le crâne invisible de Kain éternellement défiguré.</w:t>
      </w:r>
    </w:p>
    <w:p w14:paraId="0385364E" w14:textId="77777777" w:rsidR="00556402" w:rsidRPr="00D20F18" w:rsidRDefault="00556402" w:rsidP="00EE4FA5">
      <w:pPr>
        <w:jc w:val="both"/>
      </w:pPr>
      <w:r w:rsidRPr="00D20F18">
        <w:t>– C’est presque l’heure de la fête, vite achevons cette interminable partie ! Comment trouves-tu mon nouvel horloge ,Freddy, ainsi plus besoin de demander le temps, le temps se demande à moi. , cria sa majesté la Roi. </w:t>
      </w:r>
    </w:p>
    <w:p w14:paraId="288106D5" w14:textId="77777777" w:rsidR="00556402" w:rsidRPr="00D20F18" w:rsidRDefault="00556402" w:rsidP="00EE4FA5">
      <w:pPr>
        <w:jc w:val="both"/>
      </w:pPr>
      <w:r w:rsidRPr="00D20F18">
        <w:t>– Que lui avez-vous fait ? demanda Freddy dégoûtée et curieuse de savoir comment il avait remplacé la tête de Kain par cet atrocité d’antiquité</w:t>
      </w:r>
    </w:p>
    <w:p w14:paraId="78EFF191" w14:textId="77777777" w:rsidR="00556402" w:rsidRPr="00D20F18" w:rsidRDefault="00556402" w:rsidP="00EE4FA5">
      <w:pPr>
        <w:jc w:val="both"/>
      </w:pPr>
      <w:r w:rsidRPr="00D20F18">
        <w:lastRenderedPageBreak/>
        <w:t>– Balivernes ! Mêles-toi de tes affaires ! Ce qui compte c’est que maintenant il est à moi. , hurla Agathe. </w:t>
      </w:r>
    </w:p>
    <w:p w14:paraId="28133FDD" w14:textId="77777777" w:rsidR="00556402" w:rsidRPr="00D20F18" w:rsidRDefault="00556402" w:rsidP="00EE4FA5">
      <w:pPr>
        <w:jc w:val="both"/>
      </w:pPr>
      <w:r w:rsidRPr="00D20F18">
        <w:t>La partie d’échec suivit son cours. Il jouait comme des maîtres. Freddy était sincèrement bafouée par la finesse de leurs stratégies. Presqu’aucune des pièces n’avaient été atteintes , que quelques pions et un fou du côté d’Agathe qui était partie en apportant un cavalier de Pierre. L’ensemble du jeu était rassemblé dans un axe verticale , disposé de chaque côté d’un front de pions qui se faisaient bataille au centre du plateau. La reine de Pierre était nettement plus puissante , mais puisqu’il ne s’agissait pas d’un roi , elle était détenu à l’offensive et il ne pouvait en aucun cas remporter la partie , car il la perdait déjà par défaut de ne posséder aucun souverrain. Quant au Roi blanc , il était protégé d’un arsenal tel que Freddy avait doutait qu’il était possible de l’atteindre. La reine de Pierre était une fille très jeune, c’était en réalité ,sa petite soeur, mais Freddy l’ignorait. Elle avait des boucles dans les cheveux et portait une courrone trop grande pour sa tête. Le Roi d’Agathe était un garçon du club d’échec, au cheveux blond et à l’allure du prince arthur. Il était surveillé de près par son chevalier jouer par Justin sur un magnifique cheval blanc qu’il malmenait sur le plateau de jeu en effecutant d’inlassable tour de galop autour de sa majesté ,tout en hurlant des ordres aux autres pièces. En réalité, Freddy commençait à comprendre qu’Agathe et Pierre n’étaient que des spectateur dans ce jeu gagné d’avance. Les pièces se contrôlaient toutes seules grâce à une hierachie établit entres elles. Les différents acteurs du jeu communiquait pour coordonné leur éfforts. Par exemple, du côté des noir, c’était un grand garçon mince à l’allure prépubère monté sur un étalon couleur de le nuit qui semblait tiré les ficelle. C’était le dernier chevalier actif du camp des noirs, Freddy le reconnut grâce au leçon d’Irène ,il s’appellait Philipe et portait d’affreuse lunettes qui complimentaient mal son achnée juvénile. Freddy observait attentivement le jeu , quand elle fut interpellé par un pion. C’était un des fous de la Reine. Il lui fit la révérence diligement. C’était une petit garçon à la peau foncé qui portait des pantalon bouffi et un débardeur sans manche en dessou duquel son corps était complètement nu. Son chapeau était une représentation miniature d’un caroussel de petit cheveaux mécanique.  </w:t>
      </w:r>
    </w:p>
    <w:p w14:paraId="0585C240" w14:textId="77777777" w:rsidR="00556402" w:rsidRPr="00D20F18" w:rsidRDefault="00556402" w:rsidP="00EE4FA5">
      <w:pPr>
        <w:jc w:val="both"/>
      </w:pPr>
      <w:r w:rsidRPr="00D20F18">
        <w:t>— Even, à votre service chère demoiselle. Se présenta-t-il en sortant ,de son derrière son dos, pour elle, une jolie rose noir. La foule souffla un soupir d’admiration collectif à la vue de cette scène romantique. </w:t>
      </w:r>
    </w:p>
    <w:p w14:paraId="7779D73B" w14:textId="77777777" w:rsidR="00556402" w:rsidRPr="00D20F18" w:rsidRDefault="00556402" w:rsidP="00EE4FA5">
      <w:pPr>
        <w:jc w:val="both"/>
      </w:pPr>
      <w:r w:rsidRPr="00D20F18">
        <w:t xml:space="preserve">Tout de suite, jaloux , à partir de l’autre côté du plateau, surgit un deuxième fou. Il s’était déplacer dans une des diagonales du plateau en enjambant une rangé de pion. Ce fou était vêtue de blanc. Il portait une grande jupe et un châle en dentelle. Il avait sur la tête un voile de marié et un vase plein de lys ,en guise de chapeu. Brusquement ,sans se </w:t>
      </w:r>
      <w:r w:rsidRPr="00D20F18">
        <w:lastRenderedPageBreak/>
        <w:t>présenter , il arracha la rose noir des main de l’adolescente et la remplace par une blanche immaculé. Sauf, qu’il s’y y était prit si abruptement qu’il érafla la peau de la jeune fille avec les épines de la fleur et fit saigné son doigt. Une goutte de sang rouge tomba sur la case blanche du jeu. </w:t>
      </w:r>
    </w:p>
    <w:p w14:paraId="1842E54D" w14:textId="77777777" w:rsidR="00556402" w:rsidRPr="00D20F18" w:rsidRDefault="00556402" w:rsidP="00EE4FA5">
      <w:pPr>
        <w:jc w:val="both"/>
      </w:pPr>
      <w:r w:rsidRPr="00D20F18">
        <w:t>– Malheur ! Comme les roses sont maladroite ! ,se moqua-t-il. </w:t>
      </w:r>
    </w:p>
    <w:p w14:paraId="59637FFB" w14:textId="77777777" w:rsidR="00556402" w:rsidRPr="00D20F18" w:rsidRDefault="00556402" w:rsidP="00EE4FA5">
      <w:pPr>
        <w:jc w:val="both"/>
      </w:pPr>
      <w:r w:rsidRPr="00D20F18">
        <w:t>– Daniel ! Tu es un imbécile. ,l’accusa l’autre fou. </w:t>
      </w:r>
    </w:p>
    <w:p w14:paraId="5931A530" w14:textId="77777777" w:rsidR="00556402" w:rsidRPr="00D20F18" w:rsidRDefault="00556402" w:rsidP="00EE4FA5">
      <w:pPr>
        <w:jc w:val="both"/>
      </w:pPr>
      <w:r w:rsidRPr="00D20F18">
        <w:t>Des grognement dans la foule agitèrent les pions et ils se mirent à se battrent ,renversant leur chapeau et abîmant leurs habits. </w:t>
      </w:r>
    </w:p>
    <w:p w14:paraId="609AF695" w14:textId="77777777" w:rsidR="00556402" w:rsidRPr="00D20F18" w:rsidRDefault="00556402" w:rsidP="00EE4FA5">
      <w:pPr>
        <w:jc w:val="both"/>
      </w:pPr>
      <w:r w:rsidRPr="00D20F18">
        <w:t>– Mais, Quel con !, dit l’un. </w:t>
      </w:r>
    </w:p>
    <w:p w14:paraId="33F28B4B" w14:textId="77777777" w:rsidR="00556402" w:rsidRPr="00D20F18" w:rsidRDefault="00556402" w:rsidP="00EE4FA5">
      <w:pPr>
        <w:jc w:val="both"/>
      </w:pPr>
      <w:r w:rsidRPr="00D20F18">
        <w:t>– Fous de merde ! , dit l’autre. </w:t>
      </w:r>
    </w:p>
    <w:p w14:paraId="7AD69BED" w14:textId="77777777" w:rsidR="00556402" w:rsidRPr="00D20F18" w:rsidRDefault="00556402" w:rsidP="00EE4FA5">
      <w:pPr>
        <w:jc w:val="both"/>
      </w:pPr>
      <w:r w:rsidRPr="00D20F18">
        <w:t>Puis, comme ça ils s’arrachèrent simultanément les têtes avec leur mains gantés et ils tomba ,au pieds, de Freddy deux cadavres de cires et deux roses noires et blanches. </w:t>
      </w:r>
    </w:p>
    <w:p w14:paraId="1628D194" w14:textId="77777777" w:rsidR="00556402" w:rsidRPr="00D20F18" w:rsidRDefault="00556402" w:rsidP="00EE4FA5">
      <w:pPr>
        <w:jc w:val="both"/>
      </w:pPr>
      <w:r w:rsidRPr="00D20F18">
        <w:t>– Heille ! Ton fou n’avait pas le droit de traverser par dessus les pions comme il l’a fait. C’est de la triche ! Je demande victoire par forfait ! , s’enquit de riposter Pierre sur son siège, dos à l’adversaire. </w:t>
      </w:r>
    </w:p>
    <w:p w14:paraId="57DD17E7" w14:textId="77777777" w:rsidR="009829DA" w:rsidRDefault="00556402" w:rsidP="00EE4FA5">
      <w:pPr>
        <w:jc w:val="both"/>
      </w:pPr>
      <w:r w:rsidRPr="00D20F18">
        <w:t xml:space="preserve">– Attendez ! Je suis la Roi , j’interprète les règement. , se défendit sa majesté. Papier ! ,quémanda-t-elle. </w:t>
      </w:r>
    </w:p>
    <w:p w14:paraId="36FCE59F" w14:textId="57EAE26A" w:rsidR="00556402" w:rsidRPr="00D20F18" w:rsidRDefault="00556402" w:rsidP="00EE4FA5">
      <w:pPr>
        <w:jc w:val="both"/>
      </w:pPr>
      <w:r w:rsidRPr="00D20F18">
        <w:br/>
        <w:t>Aussitôt surgit du ramassi d’objet disparatre, un être singulier. C’était la silouette d’une jeune fille formé de rouleau de papier qui se mouvait dans l’espace éffrité par les coup de vent. Sa démarche n’était pas assuré et elle avait de la peine à enjamber les obstacles pour rejoindre le trone royal. Mais, elle réussit et au pied de la Roi , elle déroula un parchemin qui lui dervait d’avant bras pour en permettre la lecture à Agathe. Cette fille de papier intrigeait Freddy. Sa chevelure était composé de petit déchirure de papier en ribandrôle et ses traits était difficiles à lire. </w:t>
      </w:r>
    </w:p>
    <w:p w14:paraId="1F01C9D9" w14:textId="77777777" w:rsidR="00556402" w:rsidRPr="00D20F18" w:rsidRDefault="00556402" w:rsidP="00EE4FA5">
      <w:pPr>
        <w:jc w:val="both"/>
      </w:pPr>
      <w:r w:rsidRPr="00D20F18">
        <w:t>– Irène ! Ce ne sont pas les règles de la constitution royale que je veux lire , mais celle du jeu d’échec, Iditote ! ,se fâcha Agathe en repoussant brusquement le fin papier pour le jeter par terre. </w:t>
      </w:r>
    </w:p>
    <w:p w14:paraId="22A94F71" w14:textId="77777777" w:rsidR="00556402" w:rsidRPr="00D20F18" w:rsidRDefault="00556402" w:rsidP="00EE4FA5">
      <w:pPr>
        <w:jc w:val="both"/>
      </w:pPr>
      <w:r w:rsidRPr="00D20F18">
        <w:t>– Oui ! Pardon votre majesté , tout de suite les règlement d’échec. ,s’excusa Irène dont l’identité venait d’être dévoilé. Elle réenroula d’abord le parchemin autour de son bras. </w:t>
      </w:r>
    </w:p>
    <w:p w14:paraId="54597213" w14:textId="77777777" w:rsidR="00556402" w:rsidRPr="00D20F18" w:rsidRDefault="00556402" w:rsidP="00EE4FA5">
      <w:pPr>
        <w:jc w:val="both"/>
      </w:pPr>
      <w:r w:rsidRPr="00D20F18">
        <w:t>– Plus vite ! Bon sang, nous n’avons pas tout notre temps ! , s’impatienta Agathe. </w:t>
      </w:r>
    </w:p>
    <w:p w14:paraId="067A1C72" w14:textId="77777777" w:rsidR="00556402" w:rsidRPr="00D20F18" w:rsidRDefault="00556402" w:rsidP="00EE4FA5">
      <w:pPr>
        <w:jc w:val="both"/>
      </w:pPr>
      <w:r w:rsidRPr="00D20F18">
        <w:lastRenderedPageBreak/>
        <w:t>Elle s’excécuta plus rapidement ,mais dans un mouvement brusque elle déchira une partie de parchemin contre sa taille. Le papier des règlement d’échec se trouvait sur un bout de sa cuisse. La sculpture humaine de feuille se contorsionna vers l’arrière pour dévoiler sa jambe droite et déroula le long parchemin pour le tendre à son souverain. </w:t>
      </w:r>
    </w:p>
    <w:p w14:paraId="15A1F737" w14:textId="77777777" w:rsidR="00556402" w:rsidRPr="00D20F18" w:rsidRDefault="00556402" w:rsidP="00EE4FA5">
      <w:pPr>
        <w:jc w:val="both"/>
      </w:pPr>
      <w:r w:rsidRPr="00D20F18">
        <w:t>– Merci Irène. , dit Agathe en commençant sa lecture. </w:t>
      </w:r>
    </w:p>
    <w:p w14:paraId="0195BC7F" w14:textId="77777777" w:rsidR="00556402" w:rsidRPr="00D20F18" w:rsidRDefault="00556402" w:rsidP="00EE4FA5">
      <w:pPr>
        <w:jc w:val="both"/>
      </w:pPr>
      <w:r w:rsidRPr="00D20F18">
        <w:t>Le reste de la cour fut plongé dans le silence de l’attente du verdict royale. Freddy n’osait même pus bouger par peur des réprésailles. Elle tourna les yeux vers l’horloge , l’aiguille indiquait minuit moins quarts. Enfin, elle espérait qu’à minuit, il se passe quelque chose et qu’on arrête de lui faire perdre son temps. </w:t>
      </w:r>
    </w:p>
    <w:p w14:paraId="686CFA7F" w14:textId="77777777" w:rsidR="00556402" w:rsidRPr="00D20F18" w:rsidRDefault="00556402" w:rsidP="00EE4FA5">
      <w:pPr>
        <w:jc w:val="both"/>
      </w:pPr>
      <w:r w:rsidRPr="00D20F18">
        <w:t>– Ha ! , hurla Agathe . Je lis ici qu’effectivement le fou du Roi n’avait pas le droit de traverser la ligne de pions. , les informa sa majesté. </w:t>
      </w:r>
    </w:p>
    <w:p w14:paraId="37D2DA57" w14:textId="77777777" w:rsidR="00556402" w:rsidRPr="00D20F18" w:rsidRDefault="00556402" w:rsidP="00EE4FA5">
      <w:pPr>
        <w:jc w:val="both"/>
      </w:pPr>
      <w:r w:rsidRPr="00D20F18">
        <w:t>– Ça ne prend pas un génie pour savoir ça !, se plaint Pierre. </w:t>
      </w:r>
    </w:p>
    <w:p w14:paraId="2F0F18BE" w14:textId="77777777" w:rsidR="00556402" w:rsidRPr="00D20F18" w:rsidRDefault="00556402" w:rsidP="00EE4FA5">
      <w:pPr>
        <w:jc w:val="both"/>
      </w:pPr>
      <w:r w:rsidRPr="00D20F18">
        <w:t>– Mais, il y a quelque chose qui cloche dans cette histoire. Car, il est clair que mon pion n’aurait jamais agit ainsi ,par lui-même, sauf si quelqu’un l’avait incité à le faire. ,dit Agathe suspicieusement en posant les yeux sur Freddy et les vestiges des combats à ses pieds. </w:t>
      </w:r>
    </w:p>
    <w:p w14:paraId="71350265" w14:textId="77777777" w:rsidR="00556402" w:rsidRPr="00D20F18" w:rsidRDefault="00556402" w:rsidP="00EE4FA5">
      <w:pPr>
        <w:jc w:val="both"/>
      </w:pPr>
      <w:r w:rsidRPr="00D20F18">
        <w:t>– Mais, où veux-tu en venir ?, s’enquit Pierre malicieusement. </w:t>
      </w:r>
    </w:p>
    <w:p w14:paraId="19A9C093" w14:textId="77777777" w:rsidR="00556402" w:rsidRPr="00D20F18" w:rsidRDefault="00556402" w:rsidP="00EE4FA5">
      <w:pPr>
        <w:jc w:val="both"/>
      </w:pPr>
      <w:r w:rsidRPr="00D20F18">
        <w:t>– Ce doit être la jeune Freddy qui a intentionnellement ruiné notre partie en séduisant nos fous ! Regardez-la ,tout le monde, comme elle à l’air coupable avec ses vulgaires roses. , accusa-Agathe d’un ton solonel. </w:t>
      </w:r>
    </w:p>
    <w:p w14:paraId="204D7FD3" w14:textId="77777777" w:rsidR="00556402" w:rsidRPr="00D20F18" w:rsidRDefault="00556402" w:rsidP="00EE4FA5">
      <w:pPr>
        <w:jc w:val="both"/>
      </w:pPr>
      <w:r w:rsidRPr="00D20F18">
        <w:t>Toutes les têtes se retournèrent vers Freddy qui rouggissait de gêne. </w:t>
      </w:r>
    </w:p>
    <w:p w14:paraId="582D92E0" w14:textId="77777777" w:rsidR="00556402" w:rsidRPr="00D20F18" w:rsidRDefault="00556402" w:rsidP="00EE4FA5">
      <w:pPr>
        <w:jc w:val="both"/>
      </w:pPr>
      <w:r w:rsidRPr="00D20F18">
        <w:t>– Il est écrit ,ici, que toute personne tentant de pertu… Agathe ne put terminer sa phrase ,car elle fut interrompu par une grosse alarme. </w:t>
      </w:r>
    </w:p>
    <w:p w14:paraId="67687151" w14:textId="77777777" w:rsidR="00556402" w:rsidRPr="00D20F18" w:rsidRDefault="00556402" w:rsidP="00EE4FA5">
      <w:pPr>
        <w:jc w:val="both"/>
      </w:pPr>
      <w:r w:rsidRPr="00D20F18">
        <w:t>Minuit sonna douze fois. </w:t>
      </w:r>
    </w:p>
    <w:p w14:paraId="2CD01761" w14:textId="77777777" w:rsidR="00556402" w:rsidRPr="00D20F18" w:rsidRDefault="00556402" w:rsidP="00EE4FA5">
      <w:pPr>
        <w:jc w:val="both"/>
      </w:pPr>
      <w:r w:rsidRPr="00D20F18">
        <w:t>– C’est l’heure de la fête ! , hurla Pierre surexcité. </w:t>
      </w:r>
    </w:p>
    <w:p w14:paraId="461DADBE" w14:textId="77777777" w:rsidR="00556402" w:rsidRPr="00D20F18" w:rsidRDefault="00556402" w:rsidP="00EE4FA5">
      <w:pPr>
        <w:jc w:val="both"/>
      </w:pPr>
      <w:r w:rsidRPr="00D20F18">
        <w:t>– Percy ! Revel ! amener moi la fille et la radio, tout de suite !, ordonna sa majesté.</w:t>
      </w:r>
    </w:p>
    <w:p w14:paraId="7B9F3321" w14:textId="77777777" w:rsidR="00556402" w:rsidRPr="00D20F18" w:rsidRDefault="00556402" w:rsidP="00EE4FA5">
      <w:pPr>
        <w:jc w:val="both"/>
      </w:pPr>
      <w:r w:rsidRPr="00D20F18">
        <w:t>IIs déposèrent étienne devant les trones , du côté inverse au plateau d’échec. et Freddy fut bientôt saisie par deux grosses paires de main pour être trainé aux côtés d’Étienne. </w:t>
      </w:r>
    </w:p>
    <w:p w14:paraId="2579626A" w14:textId="77777777" w:rsidR="00556402" w:rsidRPr="00D20F18" w:rsidRDefault="00556402" w:rsidP="00EE4FA5">
      <w:pPr>
        <w:jc w:val="both"/>
      </w:pPr>
      <w:r w:rsidRPr="00D20F18">
        <w:t xml:space="preserve">– Ma chérie , tu devras répondre à tes crimes plus tard, mais pour l’instant fais nous le plaisir de branché ton offrandre pour mettre de l’ambiance dans la place. ,lui ordonna la Roi en désignant du bout du doigts le dispositif étrange de fils électrique dans le coin. </w:t>
      </w:r>
      <w:r w:rsidRPr="00D20F18">
        <w:lastRenderedPageBreak/>
        <w:t>Freddy se tourna vers la chose en question et découvrit l’état dans lequel avait été laissé le petit homme poisson. Il était squelettiquement désêché. Le liquide avait complètement été évaporé ,mais du fils électrique s’échappait toujours des vagues de courant électrique par intermitence régulière, comme si ,même mort , le poisson préservait ses habileté à transmettre le courant. Freddy tendit la main à l’homme Radio pour l’aider à se lever et ils marchèrent ensemble jusqu’à l’emplacement de la source électrique. </w:t>
      </w:r>
    </w:p>
    <w:p w14:paraId="3CC145DD" w14:textId="77777777" w:rsidR="00556402" w:rsidRPr="00D20F18" w:rsidRDefault="00556402" w:rsidP="00EE4FA5">
      <w:pPr>
        <w:jc w:val="both"/>
      </w:pPr>
      <w:r w:rsidRPr="00D20F18">
        <w:t>– Viens, Étienne , je ne te ferrai pas de mal. ,lui chuchota-t-elle. </w:t>
      </w:r>
    </w:p>
    <w:p w14:paraId="5DA20274" w14:textId="77777777" w:rsidR="00556402" w:rsidRPr="00D20F18" w:rsidRDefault="00556402" w:rsidP="00EE4FA5">
      <w:pPr>
        <w:jc w:val="both"/>
      </w:pPr>
      <w:r w:rsidRPr="00D20F18">
        <w:t>La cour ,sur l’autel, était silencieuse , tout le monde les observait dans un long suspens. Freddy déroula le cordon du fils autour du coup d’Étienne et entreprit d’apposer le bout de la prise contre l’extrémité du ligament sectionné. Aussitôt le contact fait, Freddy reçut une décharge qui la propulsa long vers l’arrière. Elle cogna sa tête contre le sol de l’autel et eut pour une fraction de seconde, la vision troublé par une apparition, le visage d’une femme au grands cheveux roux. Puis elle reprit ses esprits. Encore une fois, elle avait eut peur que sa conscience se soit fait expulsée de ce monde avant qu’elle ne put terminer son devoir. </w:t>
      </w:r>
    </w:p>
    <w:p w14:paraId="2B450DCF" w14:textId="77777777" w:rsidR="00556402" w:rsidRPr="00D20F18" w:rsidRDefault="00556402" w:rsidP="00EE4FA5">
      <w:pPr>
        <w:jc w:val="both"/>
      </w:pPr>
      <w:r w:rsidRPr="00D20F18">
        <w:t>Quand elle reprit ses esprits, elle vit que la manoeuvre avait fonctionné et que la Radio d’Étienne était en marche. Seulement , ce n’était pas de la musique qu’on entendait ,mais la narration d’un évènement sportif dans la voix anonyme d’un commentateur invisable.</w:t>
      </w:r>
    </w:p>
    <w:p w14:paraId="132F86BC" w14:textId="77777777" w:rsidR="00556402" w:rsidRPr="00D20F18" w:rsidRDefault="00556402" w:rsidP="00EE4FA5">
      <w:pPr>
        <w:jc w:val="both"/>
      </w:pPr>
      <w:r w:rsidRPr="00D20F18">
        <w:t>– L’attaquand ,numéros 14, se dirige vers le but opposé, la rondelle est en sa possession, il va faire la passe à son équipier, 67 au bord de la rampe, qui patine vers le fillet et SCORE !, la foule est en délire. Quel beau but de l’attaquant capitaine Thomas Raymond qui marque son 25ième de la saison , aidé par la passe de son coéquipier Gilbert Plouc , à l’aréna de Fredericton. Allons voir la reprise. ,détonna la voix robotique sur les haut-parleurs. </w:t>
      </w:r>
    </w:p>
    <w:p w14:paraId="2150872E" w14:textId="77777777" w:rsidR="00556402" w:rsidRPr="00D20F18" w:rsidRDefault="00556402" w:rsidP="00EE4FA5">
      <w:pPr>
        <w:jc w:val="both"/>
      </w:pPr>
      <w:r w:rsidRPr="00D20F18">
        <w:t>– Mais c’est quoi ce bordel ! Franchement , insolente , tu penses nous divertir avec ce vacarmes insensé. Change de poste tout de suite. ,lui hurla à la tête sa majesté. </w:t>
      </w:r>
    </w:p>
    <w:p w14:paraId="295EC1FC" w14:textId="77777777" w:rsidR="00556402" w:rsidRPr="00D20F18" w:rsidRDefault="00556402" w:rsidP="00EE4FA5">
      <w:pPr>
        <w:jc w:val="both"/>
      </w:pPr>
      <w:r w:rsidRPr="00D20F18">
        <w:t>Freddy s’excécuta , elle tendit la main contre un des deux pitons situé entre les deux haut-parleurs sur la tête de Radio. Elle toucha premièrement à celui responsable du volume ce qui fit s’impatienter les gens sur les trones. Elle se révisa et toucha celui responsable de changer les postes ,mais elle n’arriva pas à le faire pivoter ,car elle fut prise d’une horrible décharge qui électrocuta son corp entier. Encore une fois, elle fut projeter loin derrière et accablé d’une étrange vision pleine de reflet orange ,avant de reprendre le sens de la vue. La voix de la radio ,elle , n’arrêtait toujours pas. </w:t>
      </w:r>
    </w:p>
    <w:p w14:paraId="3344A4F5" w14:textId="77777777" w:rsidR="00556402" w:rsidRPr="00D20F18" w:rsidRDefault="00556402" w:rsidP="00EE4FA5">
      <w:pPr>
        <w:jc w:val="both"/>
      </w:pPr>
      <w:r w:rsidRPr="00D20F18">
        <w:lastRenderedPageBreak/>
        <w:t>– La partie reprend, la rondelle est dans le camp des bleus avec le defenseur ,numéros 80 , elle est dégagée en térritoire enemis et repris par un defenseur de l’équipe inverse. Mais que voit-on ,sur la glace ? Une petite patineuse en tutu se jette sur l’attaquand capitaine , Raymond, il se défend et lui assème un coup de bâton, c’est contre les règlements l’arbitre siffle , carton rouge. Mais, la jeune fille se défend , elle le touche à l’épaule et … mais que ce passe-t-il ? Le captiaine de l’équipe des rouges est coincé dans un gros bloc de glace, hors-jeu. ouf ! Ça ne va pas bien pour les rouges. Ça y est les bleus on profiter de la distraction pour reprendre possession de la rondelle, ils s’élancent vers le filet et ça y est ! 89 marque en échappé , c’est un premier but pour l’équipe des bleus ! Allons voir cet incroyable remonté en reprise.  </w:t>
      </w:r>
    </w:p>
    <w:p w14:paraId="6B791E9F" w14:textId="77777777" w:rsidR="00556402" w:rsidRPr="00D20F18" w:rsidRDefault="00556402" w:rsidP="00EE4FA5">
      <w:pPr>
        <w:jc w:val="both"/>
      </w:pPr>
      <w:r w:rsidRPr="00D20F18">
        <w:t>Freddy se releva et tenta de nouveau de faire pivoter la roue des chaînes. Cette fois, elle réussit ,mais même sur une chaîne différentes, c’était toujours les ondes de l’aréna qui était captée par les antennes. </w:t>
      </w:r>
    </w:p>
    <w:p w14:paraId="2098AEE0" w14:textId="77777777" w:rsidR="00556402" w:rsidRPr="00D20F18" w:rsidRDefault="00556402" w:rsidP="00EE4FA5">
      <w:pPr>
        <w:jc w:val="both"/>
      </w:pPr>
      <w:r w:rsidRPr="00D20F18">
        <w:t>– Elle me fait marché la petite ? Change de chaîne ! Je t’ai demander de mettre de la musique ! , ordonna à nouveau la Roi. </w:t>
      </w:r>
    </w:p>
    <w:p w14:paraId="1C799D9F" w14:textId="77777777" w:rsidR="00556402" w:rsidRPr="00D20F18" w:rsidRDefault="00556402" w:rsidP="00EE4FA5">
      <w:pPr>
        <w:jc w:val="both"/>
      </w:pPr>
      <w:r w:rsidRPr="00D20F18">
        <w:t>Encore, et encore Freddy tenta d’obtenir un différent poste en tournant la roue ,mais en vain. La radio ne voulait pas rediffuser autre chose que le hockey. </w:t>
      </w:r>
    </w:p>
    <w:p w14:paraId="00A092DD" w14:textId="77777777" w:rsidR="00556402" w:rsidRPr="00D20F18" w:rsidRDefault="00556402" w:rsidP="00EE4FA5">
      <w:pPr>
        <w:jc w:val="both"/>
      </w:pPr>
      <w:r w:rsidRPr="00D20F18">
        <w:t>– Je … suis désoler. C’est coincé sur cette chaîne. , donna-t-elle comme excuse.</w:t>
      </w:r>
    </w:p>
    <w:p w14:paraId="2B2EE14F" w14:textId="77777777" w:rsidR="00556402" w:rsidRPr="00D20F18" w:rsidRDefault="00556402" w:rsidP="00EE4FA5">
      <w:pPr>
        <w:jc w:val="both"/>
      </w:pPr>
      <w:r w:rsidRPr="00D20F18">
        <w:t>– Vous voulez vous payer nos tête , personne ne peut danser sur cette merdre. se plaint aggressivement Pierre déçue. </w:t>
      </w:r>
    </w:p>
    <w:p w14:paraId="40864FF1" w14:textId="77777777" w:rsidR="00556402" w:rsidRPr="00D20F18" w:rsidRDefault="00556402" w:rsidP="00EE4FA5">
      <w:pPr>
        <w:jc w:val="both"/>
      </w:pPr>
      <w:r w:rsidRPr="00D20F18">
        <w:t>– Quelqu’un d’autre essayez, toi là-bas ! ,ordonna-t-elle en pointa un individus dont les cheveux étaient composés de chaîne métalique.</w:t>
      </w:r>
    </w:p>
    <w:p w14:paraId="7BB5B763" w14:textId="77777777" w:rsidR="00556402" w:rsidRPr="00D20F18" w:rsidRDefault="00556402" w:rsidP="00EE4FA5">
      <w:pPr>
        <w:jc w:val="both"/>
      </w:pPr>
      <w:r w:rsidRPr="00D20F18">
        <w:t>Le pauvre s’avança vers eux et tenta de faire pivoter la roulette ,à son tour. Mais il n’y eut aucun effet et le contact l’électrocuta jusqu’à ses longs cheveux de fer qui se mirent à le faire subit d’horrible douleur. </w:t>
      </w:r>
    </w:p>
    <w:p w14:paraId="0549499A" w14:textId="77777777" w:rsidR="00556402" w:rsidRPr="00D20F18" w:rsidRDefault="00556402" w:rsidP="00EE4FA5">
      <w:pPr>
        <w:jc w:val="both"/>
      </w:pPr>
      <w:r w:rsidRPr="00D20F18">
        <w:t>Étienne profita de la distraction pour prendre vie et aggriper Freddy par le bras. Vite il se débrancha et le son du commentateur s’éteignit. Étienne se mit à courir à toute vitesse comme si son corps était soudainement infusé d’une extrème vitalité , il traîna Freddy derrière lui et les dirigea droit derrière le trone dans le tas d’objets. </w:t>
      </w:r>
    </w:p>
    <w:p w14:paraId="67995D81" w14:textId="77777777" w:rsidR="00556402" w:rsidRPr="00D20F18" w:rsidRDefault="00556402" w:rsidP="00EE4FA5">
      <w:pPr>
        <w:jc w:val="both"/>
      </w:pPr>
      <w:r w:rsidRPr="00D20F18">
        <w:t>– Ramenez les moi ! , hurla ,en colère, Agathe. </w:t>
      </w:r>
    </w:p>
    <w:p w14:paraId="01A4FF6D" w14:textId="77777777" w:rsidR="00556402" w:rsidRPr="00D20F18" w:rsidRDefault="00556402" w:rsidP="00EE4FA5">
      <w:pPr>
        <w:jc w:val="both"/>
      </w:pPr>
      <w:r w:rsidRPr="00D20F18">
        <w:t xml:space="preserve">Tout les objets humanoide se jettèrent sur eux. Des membres anonymes touchait Freddy de partout, elle les sentait vouloir l’aggriper. Mais Étienne était plus rapide et ,autant nombreux, qu’ils étaient , personne ne parvenait à arrêter leur fuite. Ils foncèrent </w:t>
      </w:r>
      <w:r w:rsidRPr="00D20F18">
        <w:lastRenderedPageBreak/>
        <w:t>droit sur la montagne d’objet . Freddy ne comprenait pas pourquoi Étienne les dirgiait dans ce cul-de-sac ,mais elle n’avait nulle autre choix que de le suivre dans sa perte. Les objets vivant s’empilèrent au dessus d’eux, jusqu’au point où l’éternelle lumière des flammes disparue pour laisser place à l’obscurité la plus total. </w:t>
      </w:r>
    </w:p>
    <w:p w14:paraId="31E798BE" w14:textId="77777777" w:rsidR="00556402" w:rsidRPr="00D20F18" w:rsidRDefault="00556402" w:rsidP="00EE4FA5">
      <w:pPr>
        <w:jc w:val="both"/>
      </w:pPr>
      <w:r w:rsidRPr="00D20F18">
        <w:t>– Mais où sont-ils ? Trouvez les moi ,bande d’imbéciles, détonna en échose la voix lointaine de sa majesté. </w:t>
      </w:r>
    </w:p>
    <w:p w14:paraId="1CDB87F2" w14:textId="77777777" w:rsidR="00556402" w:rsidRPr="00D20F18" w:rsidRDefault="00556402" w:rsidP="00EE4FA5">
      <w:pPr>
        <w:jc w:val="both"/>
      </w:pPr>
      <w:r w:rsidRPr="00D20F18">
        <w:t>Puis, le silence se fit autour d’elle et d’Étienne qui se tenait toujours par la main. C’était comme si les autres objets avaient abandonné leur piste à travers la montagne d’antiquités. </w:t>
      </w:r>
    </w:p>
    <w:p w14:paraId="2CFB0281" w14:textId="77777777" w:rsidR="00556402" w:rsidRPr="00D20F18" w:rsidRDefault="00556402" w:rsidP="00EE4FA5">
      <w:pPr>
        <w:jc w:val="both"/>
      </w:pPr>
      <w:r w:rsidRPr="00D20F18">
        <w:t>– Mais où sommes nous ? ,se demanda Freddy, elle ne voyait rien ,mais sentait qu’elle avait assez d’espace pour étirer les membres et respirer. C’était étrange ,silencieux et très paisible ,dans l’obscurité. </w:t>
      </w:r>
    </w:p>
    <w:p w14:paraId="349BD7CF" w14:textId="77777777" w:rsidR="00556402" w:rsidRPr="00D20F18" w:rsidRDefault="00556402" w:rsidP="00EE4FA5">
      <w:pPr>
        <w:jc w:val="both"/>
      </w:pPr>
      <w:r w:rsidRPr="00D20F18">
        <w:t>– C’est un passage secret pour sortir de l’église. ,rententit une voix métalique vaguement semblable à celle d’Étienne dans le vrai monde. </w:t>
      </w:r>
    </w:p>
    <w:p w14:paraId="59B2E039" w14:textId="63087E2B" w:rsidR="00556402" w:rsidRPr="00D20F18" w:rsidRDefault="009829DA" w:rsidP="00EE4FA5">
      <w:pPr>
        <w:jc w:val="both"/>
      </w:pPr>
      <w:r>
        <w:t>– Oh mon dieu ! Tu pe</w:t>
      </w:r>
      <w:r w:rsidR="00556402" w:rsidRPr="00D20F18">
        <w:t>ux parler ! , s’enthousiamsa Freddy .</w:t>
      </w:r>
    </w:p>
    <w:p w14:paraId="3E50DFDC" w14:textId="77777777" w:rsidR="00556402" w:rsidRPr="00D20F18" w:rsidRDefault="00556402" w:rsidP="00EE4FA5">
      <w:pPr>
        <w:jc w:val="both"/>
      </w:pPr>
      <w:r w:rsidRPr="00D20F18">
        <w:t>– Seulement quand c’est important. , retorqua-t-il. </w:t>
      </w:r>
    </w:p>
    <w:p w14:paraId="3FA8C15B" w14:textId="77777777" w:rsidR="00556402" w:rsidRPr="00D20F18" w:rsidRDefault="00556402" w:rsidP="00EE4FA5">
      <w:pPr>
        <w:jc w:val="both"/>
      </w:pPr>
      <w:r w:rsidRPr="00D20F18">
        <w:t>Il l’entraina plus loin dans l’espace obscur. En effet, il se trouvait dans un espèce de tunnel ciculaire coupé du reste du monde. Freddy ne comprenait toujours pas très bien comment il était attérit ici , mais elle n’avait pas d’autre choix que de suivre encore Étienne dans cet étrange couloir sombre. Ils rampèrent à l’intérieur quelque temps et entamèrent une remonté par une pente apique pour retrouver un semblant de lumière dans l’extérieur de la nuit noir. Il sortèrent du trou et se retrouvèrent situé complètement derrière le grand bâtiment. Dans un champs clotûté garni de pierre tombales perpendiculairement disposées.</w:t>
      </w:r>
    </w:p>
    <w:p w14:paraId="480E9002" w14:textId="77777777" w:rsidR="00556402" w:rsidRPr="00D20F18" w:rsidRDefault="00556402" w:rsidP="00EE4FA5">
      <w:pPr>
        <w:jc w:val="both"/>
      </w:pPr>
      <w:r w:rsidRPr="00D20F18">
        <w:t>– Wow ! Tu nous l’a vraiement fait échappé bel , Merci ! , s’exclama Freddy victorieuse. </w:t>
      </w:r>
    </w:p>
    <w:p w14:paraId="71B76F4B" w14:textId="77777777" w:rsidR="00556402" w:rsidRPr="00D20F18" w:rsidRDefault="00556402" w:rsidP="00EE4FA5">
      <w:pPr>
        <w:jc w:val="both"/>
      </w:pPr>
      <w:r w:rsidRPr="00D20F18">
        <w:t>– Freddy écoute-moi, il n’a rien à se réjouir. Tu cours un énorme dange en revenant ici , tu dois savoir la vérité. ,l’avertit gravement la voix robotique. Freddy ne dis rien ,déboussolée par le sérieux des propos. Elle commença à prendre conscience de l’endroit où ils se tenaient , un cimetière. </w:t>
      </w:r>
    </w:p>
    <w:p w14:paraId="253596E5" w14:textId="77777777" w:rsidR="00556402" w:rsidRPr="00D20F18" w:rsidRDefault="00556402" w:rsidP="00EE4FA5">
      <w:pPr>
        <w:jc w:val="both"/>
      </w:pPr>
      <w:r w:rsidRPr="00D20F18">
        <w:t>– Fredderick ! Tu m’écoutes ? , l’interpella Étienne ,mais ,même s’il l’avait appellé par son vrai nom, elle ne l’écoutait plus. </w:t>
      </w:r>
    </w:p>
    <w:p w14:paraId="13EA9268" w14:textId="77777777" w:rsidR="00556402" w:rsidRPr="00D20F18" w:rsidRDefault="00556402" w:rsidP="00EE4FA5">
      <w:pPr>
        <w:jc w:val="both"/>
      </w:pPr>
      <w:r w:rsidRPr="00D20F18">
        <w:t xml:space="preserve">L’adolescente défilait entre les petite pierre grises, celle au devant était relativement neuves et on pouvait toujours y lire l’épiphate, plus on reculait dans le temps, moins la </w:t>
      </w:r>
      <w:r w:rsidRPr="00D20F18">
        <w:lastRenderedPageBreak/>
        <w:t>lecture était évidente ,mais il y avait peu de doute sur la nature du nom qui y était gravé. </w:t>
      </w:r>
    </w:p>
    <w:p w14:paraId="28FF50A3" w14:textId="77777777" w:rsidR="00556402" w:rsidRPr="00D20F18" w:rsidRDefault="00556402" w:rsidP="00EE4FA5">
      <w:pPr>
        <w:jc w:val="both"/>
      </w:pPr>
      <w:r w:rsidRPr="00D20F18">
        <w:t>– Étienne , pourquoi porte-t-elle toute mon nom ? C’est encore une mauvaise blague ? ,demanda Freddy la voix secouée d’angoisse. </w:t>
      </w:r>
    </w:p>
    <w:p w14:paraId="65C5412C" w14:textId="77777777" w:rsidR="00556402" w:rsidRPr="00D20F18" w:rsidRDefault="00556402" w:rsidP="00EE4FA5">
      <w:pPr>
        <w:jc w:val="both"/>
      </w:pPr>
      <w:r w:rsidRPr="00D20F18">
        <w:t>– Non, Freddy , ce n’est pas une blague. Rien n’est une blague ici . Tu ne comprends pas le danger dans lequel tu t’es embarqué. , lui répondit désolement Étienne.</w:t>
      </w:r>
    </w:p>
    <w:p w14:paraId="5B622B85" w14:textId="66E5F0A3" w:rsidR="00556402" w:rsidRPr="00D20F18" w:rsidRDefault="00556402" w:rsidP="00EE4FA5">
      <w:pPr>
        <w:jc w:val="both"/>
      </w:pPr>
      <w:r w:rsidRPr="00D20F18">
        <w:t>Le nom sur les pierres n’était pas tout à fait celui inscrit sur ses cartes d’i</w:t>
      </w:r>
      <w:r w:rsidR="00182405">
        <w:t>dentité. On y lisait Fredderick Wilson-Burns</w:t>
      </w:r>
      <w:r w:rsidR="00182405" w:rsidRPr="00D20F18">
        <w:t>,</w:t>
      </w:r>
      <w:r w:rsidRPr="00D20F18">
        <w:t xml:space="preserve"> au lieu de Fredderick</w:t>
      </w:r>
      <w:r w:rsidR="00182405">
        <w:t xml:space="preserve"> Rothson</w:t>
      </w:r>
      <w:r w:rsidRPr="00D20F18">
        <w:t>. Elle fut prise d’un souffle court, elle connaissait l’origine de ce nom gravé</w:t>
      </w:r>
      <w:r w:rsidR="00574423">
        <w:t>, c’était celui de Ginger</w:t>
      </w:r>
      <w:r w:rsidRPr="00D20F18">
        <w:t>,</w:t>
      </w:r>
      <w:r w:rsidR="00574423">
        <w:t xml:space="preserve"> </w:t>
      </w:r>
      <w:r w:rsidRPr="00D20F18">
        <w:t>mais son esprit ne voulait pas reconnaitre son implication.  </w:t>
      </w:r>
    </w:p>
    <w:p w14:paraId="602C74CA" w14:textId="1E4D82E5" w:rsidR="00556402" w:rsidRPr="00D20F18" w:rsidRDefault="00556402" w:rsidP="00EE4FA5">
      <w:pPr>
        <w:jc w:val="both"/>
      </w:pPr>
      <w:r w:rsidRPr="00D20F18">
        <w:t>– Ce ne sont pas mes tombes ! Je ne suis par morte…. , dit elle sans pouvoir terminer ,alors qu’elle tentait d’estimer le nombre de pierres présente</w:t>
      </w:r>
      <w:r w:rsidR="00574423">
        <w:t>s</w:t>
      </w:r>
      <w:r w:rsidRPr="00D20F18">
        <w:t xml:space="preserve"> dans l’espace. Leur multitude semblait s’étendre très loin devant elle. Son regard ne pouvait même pas se poser sur la fin de l’étendu de ce champs de pierres tombales qui lui était toutes dédiées. </w:t>
      </w:r>
    </w:p>
    <w:p w14:paraId="248963AB" w14:textId="77777777" w:rsidR="00556402" w:rsidRPr="00D20F18" w:rsidRDefault="00556402" w:rsidP="00EE4FA5">
      <w:pPr>
        <w:jc w:val="both"/>
      </w:pPr>
      <w:r w:rsidRPr="00D20F18">
        <w:t>– Freddy ! Il n’y a pas de temps à perdre. Oui, ce sont toutes les tiennes. Peu importe le nombre de tombes présentes ici , cela correspond au nombre de fois que tu es morte ici . ,s’enflamma la voix robotique de l’homme radio qui la suivait ,dans les allées funèbres. </w:t>
      </w:r>
    </w:p>
    <w:p w14:paraId="45C15B61" w14:textId="77777777" w:rsidR="00556402" w:rsidRPr="00D20F18" w:rsidRDefault="00556402" w:rsidP="00EE4FA5">
      <w:pPr>
        <w:jc w:val="both"/>
      </w:pPr>
      <w:r w:rsidRPr="00D20F18">
        <w:t>– Mais… mais, on ne meurt qu’une fois. , rationnalisa l’adolescente. </w:t>
      </w:r>
    </w:p>
    <w:p w14:paraId="25DB8449" w14:textId="77777777" w:rsidR="00556402" w:rsidRPr="00D20F18" w:rsidRDefault="00556402" w:rsidP="00EE4FA5">
      <w:pPr>
        <w:jc w:val="both"/>
      </w:pPr>
      <w:r w:rsidRPr="00D20F18">
        <w:t>– Pas toi . ,répliqua la Radio. Freddy, tu vas devoir m’écouter attentivement. Tu es en danger … ,tenta-t-il de poursuivre avant d’être intérrompu. </w:t>
      </w:r>
    </w:p>
    <w:p w14:paraId="716EBB82" w14:textId="77777777" w:rsidR="00556402" w:rsidRPr="00D20F18" w:rsidRDefault="00556402" w:rsidP="00EE4FA5">
      <w:pPr>
        <w:jc w:val="both"/>
      </w:pPr>
      <w:r w:rsidRPr="00D20F18">
        <w:t>– Suis-je déjà venue ici ? , le coupa la jeune fille désorientée par une soudaine impression de déjà-vu. </w:t>
      </w:r>
    </w:p>
    <w:p w14:paraId="401C6602" w14:textId="77777777" w:rsidR="00556402" w:rsidRPr="00D20F18" w:rsidRDefault="00556402" w:rsidP="00EE4FA5">
      <w:pPr>
        <w:jc w:val="both"/>
      </w:pPr>
      <w:r w:rsidRPr="00D20F18">
        <w:t>– Oui et non, Freddy est venue des milier de fois, mais toi, Freddy, c’est la première fois. ,lui répondit-il patiement. Écoute-moi maintenant , voulu-t-il poursuivre ,en vain. </w:t>
      </w:r>
    </w:p>
    <w:p w14:paraId="1C823744" w14:textId="77777777" w:rsidR="00556402" w:rsidRPr="00D20F18" w:rsidRDefault="00556402" w:rsidP="00EE4FA5">
      <w:pPr>
        <w:jc w:val="both"/>
      </w:pPr>
      <w:r w:rsidRPr="00D20F18">
        <w:t>– Mais, tu dis n’importe quoi ,ça ne fait aucun sens. , le coupa-t-elle , légèrement irritée.</w:t>
      </w:r>
    </w:p>
    <w:p w14:paraId="4A8EEBB1" w14:textId="77777777" w:rsidR="00556402" w:rsidRPr="00D20F18" w:rsidRDefault="00556402" w:rsidP="00EE4FA5">
      <w:pPr>
        <w:jc w:val="both"/>
      </w:pPr>
      <w:r w:rsidRPr="00D20F18">
        <w:t>– Freddy , je sais , rien de tout ça n’est naturel , c’est pour cela que tu dois m’écouter. Dorénavent, tu ne mettras plus jamais les pieds ici , est-ce clair ? Tu dois me promettre de ne jamais revenir et de vivre ta vie comme si tu n’étais jamais venue ici. </w:t>
      </w:r>
    </w:p>
    <w:p w14:paraId="67F4C3C9" w14:textId="77777777" w:rsidR="00556402" w:rsidRPr="00D20F18" w:rsidRDefault="00556402" w:rsidP="00EE4FA5">
      <w:pPr>
        <w:jc w:val="both"/>
      </w:pPr>
      <w:r w:rsidRPr="00D20F18">
        <w:t>– Mais , Sonia ? Je n’ai toujours pas retrouver Sonia. , paniqua Freddy ,alors qu’elle se souvint soudainement de la raison de sa venue ici. </w:t>
      </w:r>
    </w:p>
    <w:p w14:paraId="3407D1BC" w14:textId="77777777" w:rsidR="00556402" w:rsidRPr="00D20F18" w:rsidRDefault="00556402" w:rsidP="00EE4FA5">
      <w:pPr>
        <w:jc w:val="both"/>
      </w:pPr>
      <w:r w:rsidRPr="00D20F18">
        <w:lastRenderedPageBreak/>
        <w:t>– Non ! Non ! Non ! Freddy tu dois me promettre de l’oublier et de ne plus jamais essayer de revenir ici. Fredericton est hanté et Sonia en fait partie , tu ne dois pas faire confiance à personne. Il faut que tu survivre assez longtemps pour t’enfuir et vivre une vie normal loin d’ici. ,l’implora-t-il , mais elle était difficile à convaincre. </w:t>
      </w:r>
    </w:p>
    <w:p w14:paraId="2B05D95D" w14:textId="77777777" w:rsidR="00556402" w:rsidRPr="00D20F18" w:rsidRDefault="00556402" w:rsidP="00EE4FA5">
      <w:pPr>
        <w:jc w:val="both"/>
      </w:pPr>
      <w:r w:rsidRPr="00D20F18">
        <w:t>– Je ne comrpends pas ? Et toutes ces Freddy , tu leur as dit la même chose ? ,s’enquit-elle en désignant la multitude de tombe. Comment je peux te faire confiance après ce que tu viens de me dire ?</w:t>
      </w:r>
    </w:p>
    <w:p w14:paraId="1A7083E1" w14:textId="77777777" w:rsidR="00556402" w:rsidRPr="00D20F18" w:rsidRDefault="00556402" w:rsidP="00EE4FA5">
      <w:pPr>
        <w:jc w:val="both"/>
      </w:pPr>
      <w:r w:rsidRPr="00D20F18">
        <w:t>– Tu ne peux pas. ,répondit la voix métallique. Mais, je peux te dire qu’il n’y a pas aucune de ses Freddy que nous n’avons pas tenter d’aider. </w:t>
      </w:r>
    </w:p>
    <w:p w14:paraId="697FFFF7" w14:textId="77777777" w:rsidR="00556402" w:rsidRPr="00D20F18" w:rsidRDefault="00556402" w:rsidP="00EE4FA5">
      <w:pPr>
        <w:jc w:val="both"/>
      </w:pPr>
      <w:r w:rsidRPr="00D20F18">
        <w:t>– Qui «nous» ? , se demanda-t-elle.</w:t>
      </w:r>
    </w:p>
    <w:p w14:paraId="6E8B8D88" w14:textId="77777777" w:rsidR="00556402" w:rsidRPr="00D20F18" w:rsidRDefault="00556402" w:rsidP="00EE4FA5">
      <w:pPr>
        <w:jc w:val="both"/>
      </w:pPr>
      <w:r w:rsidRPr="00D20F18">
        <w:t>– Tout le monde, Freddy. Personne ne veut d’une nouvelle tragédie. Tout le monde ici t’aime et te préfère vivante. Es-tu assez forte pour entendre la vérité ?, dit-il. </w:t>
      </w:r>
    </w:p>
    <w:p w14:paraId="7AC17C56" w14:textId="77777777" w:rsidR="00556402" w:rsidRPr="00D20F18" w:rsidRDefault="00556402" w:rsidP="00EE4FA5">
      <w:pPr>
        <w:jc w:val="both"/>
      </w:pPr>
      <w:r w:rsidRPr="00D20F18">
        <w:t>– Oui. ,répondit-elle machinalement.</w:t>
      </w:r>
    </w:p>
    <w:p w14:paraId="6BCBD8AA" w14:textId="77777777" w:rsidR="00556402" w:rsidRPr="00D20F18" w:rsidRDefault="00556402" w:rsidP="00EE4FA5">
      <w:pPr>
        <w:jc w:val="both"/>
      </w:pPr>
      <w:r w:rsidRPr="00D20F18">
        <w:t>– Toutes les filles dans ces tombes ,que tu vois, sont morte de la même manière , elles se sont suicidées parce qu’on les as poussé aux limites de leur désespoirs. Le danger ne provient pas des créatures ,ici. Certaines ont une dent contre toi ,car elle t’associe à leur propre malheur ,mais la plupart te respecte et veulent ton bien. Écoute bien ,Freddy, il y a une entité à tes trousses qui te veux beaucoup de mal. Tu sais de qui il s’agit, mais je ne peux pas prononcer son nom. Cet personne va tout faire pour t’annéantir, elle s’en prendra à ceux que tu aimes le plus au monde et elle ne reculera devant rien ,ni personne. Ce monde est sa création. Tu comprends ? C’est une prison pour t’enfermer. Tu dois à tout prix partir avant le lever du soleil ,car si tu reste plus longtemps, tu sera coincée ici sans possibilité de retour ,comme celles-là , poursuivit-il ,en désignant le sol. Il faut que tu partes maintenant et me promettre de ne plus jamais revenir ! D’accord ?, finit-l’homme-radio.</w:t>
      </w:r>
    </w:p>
    <w:p w14:paraId="0643E17B" w14:textId="77777777" w:rsidR="00556402" w:rsidRPr="00D20F18" w:rsidRDefault="00556402" w:rsidP="00EE4FA5">
      <w:pPr>
        <w:jc w:val="both"/>
      </w:pPr>
      <w:r w:rsidRPr="00D20F18">
        <w:t>– Oui , oui, je veux partir, je veux me réveiller, dit-elle , les yeux sur le bord des larmes. </w:t>
      </w:r>
    </w:p>
    <w:p w14:paraId="752DD890" w14:textId="4ED0E085" w:rsidR="00556402" w:rsidRPr="00D20F18" w:rsidRDefault="00556402" w:rsidP="00EE4FA5">
      <w:pPr>
        <w:jc w:val="both"/>
      </w:pPr>
      <w:r w:rsidRPr="00D20F18">
        <w:t xml:space="preserve">– </w:t>
      </w:r>
      <w:r w:rsidR="000A2330" w:rsidRPr="00D20F18">
        <w:t>Parfait,</w:t>
      </w:r>
      <w:r w:rsidRPr="00D20F18">
        <w:t xml:space="preserve"> </w:t>
      </w:r>
      <w:r w:rsidR="000A2330" w:rsidRPr="00D20F18">
        <w:t>agrippe</w:t>
      </w:r>
      <w:r w:rsidRPr="00D20F18">
        <w:t xml:space="preserve"> ma prise, il me reste un peu de courant je vais ramener ta conscience. Fermes les yeux. Maintenant ! , lui ordonna-t-il. </w:t>
      </w:r>
    </w:p>
    <w:p w14:paraId="7ADA04F2" w14:textId="77777777" w:rsidR="00556402" w:rsidRPr="00D20F18" w:rsidRDefault="00556402" w:rsidP="00EE4FA5">
      <w:pPr>
        <w:jc w:val="both"/>
      </w:pPr>
      <w:r w:rsidRPr="00D20F18">
        <w:t>Elle obéit et ferma les paupièlleres. Ensuite, elle sentit le métal de la prise électrique se poser contre sa paume et soudainement elle quitta cette réalité. Mais, elle ne se réveilla pas encore, tout à fait ,dans son lit.</w:t>
      </w:r>
    </w:p>
    <w:p w14:paraId="18FCA2D7" w14:textId="77777777" w:rsidR="00556402" w:rsidRPr="00D20F18" w:rsidRDefault="00556402" w:rsidP="00EE4FA5">
      <w:pPr>
        <w:jc w:val="both"/>
      </w:pPr>
    </w:p>
    <w:p w14:paraId="2EFFCD60" w14:textId="02C41BA9" w:rsidR="00556402" w:rsidRPr="00D20F18" w:rsidRDefault="00556402" w:rsidP="00EE4FA5">
      <w:pPr>
        <w:jc w:val="both"/>
      </w:pPr>
      <w:r w:rsidRPr="00D20F18">
        <w:lastRenderedPageBreak/>
        <w:t xml:space="preserve">Elle était </w:t>
      </w:r>
      <w:r w:rsidR="000A2330" w:rsidRPr="00D20F18">
        <w:t>aux pieds</w:t>
      </w:r>
      <w:r w:rsidRPr="00D20F18">
        <w:t xml:space="preserve"> d’une grande demeure telle un chateau. Un grand adulte lui tenait la main, elle se sentait minuscule en comparaison. La poigne de la vielle dame inconnue était trop serré et cela lui occasionnait des douleurs aux doigts. L’adulte la trainait vers le bâtiment et avançait beaucoup trop vite pour ses petites jambes. Elle était une femme aigrie et le ton de sa voix était mesquin. </w:t>
      </w:r>
    </w:p>
    <w:p w14:paraId="2676A95A" w14:textId="0CD183C6" w:rsidR="00556402" w:rsidRPr="00D20F18" w:rsidRDefault="00556402" w:rsidP="00EE4FA5">
      <w:pPr>
        <w:jc w:val="both"/>
      </w:pPr>
      <w:r w:rsidRPr="00D20F18">
        <w:t xml:space="preserve">– Sois </w:t>
      </w:r>
      <w:r w:rsidR="000A2330" w:rsidRPr="00D20F18">
        <w:t>présentable,</w:t>
      </w:r>
      <w:r w:rsidRPr="00D20F18">
        <w:t xml:space="preserve"> nous allons voir ton père ! ,lui lança-t-elle parmis un flot d’insultes qu’elle lui addressait en marchant. </w:t>
      </w:r>
    </w:p>
    <w:p w14:paraId="314BB47E" w14:textId="77777777" w:rsidR="00556402" w:rsidRPr="00D20F18" w:rsidRDefault="00556402" w:rsidP="00EE4FA5">
      <w:pPr>
        <w:jc w:val="both"/>
      </w:pPr>
      <w:r w:rsidRPr="00D20F18">
        <w:t>L’attention de Freddy fut prise par une scène au loin. Le château était entourer de grand champs verts qui séparait sa structure d’une grande forêt. Sur le bord des arbres, à leur droite, il y avait un petit chalet en bois rond ,d’où s’échappait un nuages de fummé. L’habitation ne pouvait pas contenir plus qu’un lit et un pot de chambre ,mais autour évoluait un groupe d’environ vingts personnes. Il semblait y avoir plusieurs mère avec chacunes plusieurs enfants répartit sur différents âges. Pour une raison obscur , ces personnages lui parraissaient plus familiers que la dame qui lui tenait la main. Freddy remarqua qu’une jeune fille au teint foncé et au cheveux crêpus s’élança à la course dans leur direction. Tout dans le corps de Freddy , à cet instant, voulait courir la rejoindre, mais la poigne de fer tint bon et la voix aggressive la réprimanda ,à nouveau. </w:t>
      </w:r>
    </w:p>
    <w:p w14:paraId="40581499" w14:textId="77777777" w:rsidR="00556402" w:rsidRPr="00D20F18" w:rsidRDefault="00556402" w:rsidP="00EE4FA5">
      <w:pPr>
        <w:jc w:val="both"/>
      </w:pPr>
      <w:r w:rsidRPr="00D20F18">
        <w:t>– Ne socialise pas avec les ***** , nous ne sommes pas des esclaves ! ,hurla-t-elle dégoûtée. </w:t>
      </w:r>
    </w:p>
    <w:p w14:paraId="0E1B0EB9" w14:textId="77777777" w:rsidR="00556402" w:rsidRPr="00D20F18" w:rsidRDefault="00556402" w:rsidP="00EE4FA5">
      <w:pPr>
        <w:jc w:val="both"/>
      </w:pPr>
      <w:r w:rsidRPr="00D20F18">
        <w:t>Freddy fut freiner sec dans son élan. Elle venait de réaliser la lourdeur de la situation et le décallage avec son époque la troubla profondément. Elle ne voulait pas être ici. Elle n’avait ,encore, qu’à semi-conscience de rêver toujours et la frustration montait en elle. </w:t>
      </w:r>
    </w:p>
    <w:p w14:paraId="3F107A37" w14:textId="77777777" w:rsidR="00556402" w:rsidRPr="00D20F18" w:rsidRDefault="00556402" w:rsidP="00EE4FA5">
      <w:pPr>
        <w:jc w:val="both"/>
      </w:pPr>
      <w:r w:rsidRPr="00D20F18">
        <w:t>La jeune fille qui courrait fut rattraper par un femme adulte qui la prit dans ses bras et l’assema de fesser pour la punir de s’être enfuie. Les pleures de l’enfant se faisaient entendre ,jusqu’au bout du champs, et Freddy se surprit , elle-même, à pleurer ,avant d’être propulsée par terre par un coup que venait de lui assemer la vielle femme aigre par derrière la tête. L’impact du coup fut tel qu’elle se réveilla instantannément, avec un écho de parole au fond de son esprit. «Enfant de Satan !»</w:t>
      </w:r>
    </w:p>
    <w:p w14:paraId="6718A9A3" w14:textId="77777777" w:rsidR="00556402" w:rsidRPr="00D20F18" w:rsidRDefault="00556402" w:rsidP="00556402"/>
    <w:p w14:paraId="382335B6" w14:textId="77777777" w:rsidR="009461C3" w:rsidRDefault="009461C3" w:rsidP="006E16A7">
      <w:pPr>
        <w:pStyle w:val="Subtitle"/>
        <w:sectPr w:rsidR="009461C3" w:rsidSect="00747FF7">
          <w:pgSz w:w="12240" w:h="15840"/>
          <w:pgMar w:top="1440" w:right="1440" w:bottom="1440" w:left="1440" w:header="708" w:footer="708" w:gutter="0"/>
          <w:cols w:space="708"/>
          <w:docGrid w:linePitch="360"/>
        </w:sectPr>
      </w:pPr>
    </w:p>
    <w:p w14:paraId="45D5F0D0" w14:textId="612734D8" w:rsidR="006E16A7" w:rsidRDefault="006E16A7" w:rsidP="006E16A7">
      <w:pPr>
        <w:pStyle w:val="Subtitle"/>
      </w:pPr>
      <w:r w:rsidRPr="00D20F18">
        <w:rPr>
          <w:spacing w:val="300"/>
          <w:rPrChange w:id="7" w:author="Alicia Martin (almar020)" w:date="2025-09-07T23:17:00Z">
            <w:rPr>
              <w:rFonts w:asciiTheme="minorHAnsi" w:eastAsiaTheme="minorHAnsi" w:hAnsiTheme="minorHAnsi" w:cstheme="minorBidi"/>
              <w:b w:val="0"/>
              <w:caps w:val="0"/>
              <w:spacing w:val="0"/>
              <w:sz w:val="24"/>
              <w:szCs w:val="24"/>
            </w:rPr>
          </w:rPrChange>
        </w:rPr>
        <w:lastRenderedPageBreak/>
        <w:t>Chapitre No</w:t>
      </w:r>
      <w:r w:rsidRPr="00D20F18">
        <w:t>5</w:t>
      </w:r>
    </w:p>
    <w:p w14:paraId="5DB3DE3B" w14:textId="77777777" w:rsidR="00EE4FA5" w:rsidRDefault="00EE4FA5" w:rsidP="00EE4FA5"/>
    <w:p w14:paraId="0E73A59C" w14:textId="77777777" w:rsidR="00EE4FA5" w:rsidRDefault="00EE4FA5" w:rsidP="00EE4FA5"/>
    <w:p w14:paraId="65F7A7CA" w14:textId="77777777" w:rsidR="00EE4FA5" w:rsidRDefault="00EE4FA5" w:rsidP="00EE4FA5"/>
    <w:p w14:paraId="3970558F" w14:textId="77777777" w:rsidR="00EE4FA5" w:rsidRDefault="00EE4FA5" w:rsidP="00EE4FA5"/>
    <w:p w14:paraId="037E7869" w14:textId="77777777" w:rsidR="00EE4FA5" w:rsidRDefault="00EE4FA5" w:rsidP="00EE4FA5"/>
    <w:p w14:paraId="28856A87" w14:textId="77777777" w:rsidR="00EE4FA5" w:rsidRDefault="00EE4FA5" w:rsidP="00EE4FA5"/>
    <w:p w14:paraId="1495061E" w14:textId="77777777" w:rsidR="00EE4FA5" w:rsidRDefault="00EE4FA5" w:rsidP="00EE4FA5"/>
    <w:p w14:paraId="1BE0EF4D" w14:textId="77777777" w:rsidR="00EE4FA5" w:rsidRDefault="00EE4FA5" w:rsidP="00EE4FA5"/>
    <w:p w14:paraId="5705742E" w14:textId="77777777" w:rsidR="00EE4FA5" w:rsidRPr="00EE4FA5" w:rsidRDefault="00EE4FA5" w:rsidP="00EE4FA5"/>
    <w:p w14:paraId="5B61492F" w14:textId="763B846E" w:rsidR="00556402" w:rsidRPr="00D20F18" w:rsidRDefault="00556402" w:rsidP="00EE4FA5">
      <w:pPr>
        <w:jc w:val="both"/>
      </w:pPr>
      <w:r w:rsidRPr="00D20F18">
        <w:t xml:space="preserve">Ses yeux s’ouvrirent sur la la tendre lumière du matin. Sa tête tournait dans tout les sens comme si on venait réellement de lui jeter une claque. Les rayons du soleil lui faisait mal à la rétine ,mais elle parvint tant bien que mal de se relever dans son lit. Elle s’adossa contre a table de nuit pour remarquer d’absence du reste de la pilule restante où elle l’avait laisser ,dans le sachet en plastique , le veille. Elle ouvrit le tiroir pur fouillé d’avantage du revers de sa main, mais ne l’y trouva point le petit sachet et la capsule violette. Elle dû arrêter ses recherches aux prises d’une insoutenable migraîne, elle avait chaud et repoussa ses couvertures humide de sueurs. Ensuite, elle eut l’intention de se levé du lit, mais aussitôt l’action entamé , d’étranges vertiges la firent reculer. Ça y était, l’horrible mal de coeur, mal d’estomac, mal de tout son corps. Une minute de plus et elle ne se rendait pas aux toilettes au bout du couloir. Elle vomit toutes ses trippes , régurgita jusqu’à la dernière goûte de sa bille ,dans la cuvette du deuxième étage. Adeline vint à son chevet , lui donna des médicaments et la coucha au lit avec un peau à vomir , elle en avait l’habitude avec les traitements de chimio. C’est elle qui rappella à Freddy que les Simons l’avait invité , ce soir-même, à une célébration virginial , à cette fête qu’il appel bal de pureté. Mais , la belle-mère constata que l’adolescente n’était pas en état d’y assister. C’est aussi elle qui en parla au médecin son père. Elle lui téléphona au burreau pour l’avertir de l’état de sa fille. Les proffessionels de la santer prennent les gastro à domicile très au sérieu. Son père spécifia qu’il préfèrait dormir au bureau dans ce cas. Sauf que sa fille n’était, en réalité pas vraiment malade d’un microbe ,mais bien d’une substance qu’elle avait consomé. Adeline rappella son mari dans l’après-midi pour lui annoncer que sa fille était toujours </w:t>
      </w:r>
      <w:r w:rsidRPr="00D20F18">
        <w:lastRenderedPageBreak/>
        <w:t xml:space="preserve">clouée au lit ,mais qu’elle faisait 40 de fièvre. </w:t>
      </w:r>
      <w:r w:rsidR="00182405">
        <w:t>Eliza not</w:t>
      </w:r>
      <w:r w:rsidRPr="00D20F18">
        <w:t>a qu’elle aurait peut-être besoin d’antibiotique et qu’elle devrait visiter la clinique où elle serait plus en sureté. C’est donc à l’hôpital que Freddy passa le weekend malade jusqu’à l’os. Les médecins ne comprenait pas ce qu’elle avait et son état de conscience détériorait à mesure que les organes de son corps se débattaient pour survivre. Les spécialistes étaient tous d’accord pour s’accorder à ce que le diagnostique soit un sevrage extrême à une substance, sauf que le bilan sanguin de la jeune fille ne fournissait aucune preuve à ce résonnement. Pendant qu’ils enquêtaient sur une série d’autres hypothèses allant d’un problème neurologique à un empoissonnement, D</w:t>
      </w:r>
      <w:r w:rsidR="00182405">
        <w:t xml:space="preserve">r. Rothson </w:t>
      </w:r>
      <w:r w:rsidRPr="00D20F18">
        <w:t xml:space="preserve">se tenait à distance contemplant la scène avec le voile du passé par dessus le regard. Il avait l’amer arrière goût du déjà-vu dans le fond de la gorge. Était-ce la même condition que sa défunte mère. Il passa le weekend à son chevet entre ses quarts de travail. Freddy reprit légèrement conscience le samedi soir , après avoir subit quelque crise de fièvre et quelques épisodes de ce qui ressemblait à de l’épilespsie. Ils l’appaisèrent avec de la morphine et la branchèrent à un soluté pour qu’elle récupère en dormant. Freddy dorma ,des heures, plongé dans des rêves affreusement perturbants. C’est durant l’un de ces rêves Samedi dans la nuit, son père fut réveillé par du mouvement dans la chambre. Il était tant épuisé et avait dormit si dure ,qu’il ne s’était pas réveillé pour surprendre l’intrus avant. Il entendit des bruits de pas s’enfuir au loin. Quand il pénétra dans l’embouchure de la porte du couloir, il était déjà trop tard. Il attrapa le côté de la silouette de l’homme en noir juste à la seconde où il tournait le couloir de sortie. </w:t>
      </w:r>
      <w:r w:rsidR="00020462">
        <w:t xml:space="preserve">Eliza </w:t>
      </w:r>
      <w:r w:rsidRPr="00D20F18">
        <w:t xml:space="preserve">retourna à toute vitesse dans la </w:t>
      </w:r>
      <w:r w:rsidR="00020462" w:rsidRPr="00D20F18">
        <w:t>chambre, pour</w:t>
      </w:r>
      <w:r w:rsidRPr="00D20F18">
        <w:t xml:space="preserve"> vérifier l’état de </w:t>
      </w:r>
      <w:r w:rsidR="00C12A8B">
        <w:t>sa fille. Elle parraissait inde</w:t>
      </w:r>
      <w:r w:rsidRPr="00D20F18">
        <w:t>m</w:t>
      </w:r>
      <w:r w:rsidR="00C12A8B">
        <w:t xml:space="preserve">ne, mais ,après avoir </w:t>
      </w:r>
      <w:r w:rsidR="00574423">
        <w:t>jeté</w:t>
      </w:r>
      <w:r w:rsidRPr="00D20F18">
        <w:t xml:space="preserve"> un rapide coup d’oeil à son soluté , le médecin eut un doute. Il ne sut pas s</w:t>
      </w:r>
      <w:r w:rsidR="00C12A8B">
        <w:t>i c’était le reflet</w:t>
      </w:r>
      <w:r w:rsidRPr="00D20F18">
        <w:t xml:space="preserve"> de la nuit où les traces d’une substance dilué</w:t>
      </w:r>
      <w:r w:rsidR="00C12A8B">
        <w:t>e à l’intérieur, mais il crut</w:t>
      </w:r>
      <w:r w:rsidRPr="00D20F18">
        <w:t xml:space="preserve"> y voir une lueur rosé</w:t>
      </w:r>
      <w:r w:rsidR="00C12A8B">
        <w:t>e</w:t>
      </w:r>
      <w:r w:rsidRPr="00D20F18">
        <w:t xml:space="preserve">. Ce soluté n’était plus viable. En bon médecin, il l’enleva sur le champs et le remplaça par un neuf. Il retourna à sa chaise et ne ferma pas l’oeil de la nuit. Il savait que l’apparition de cette étrange </w:t>
      </w:r>
      <w:r w:rsidR="00C12A8B" w:rsidRPr="00D20F18">
        <w:t>silhouet</w:t>
      </w:r>
      <w:r w:rsidR="00C12A8B">
        <w:t>te</w:t>
      </w:r>
      <w:r w:rsidRPr="00D20F18">
        <w:t xml:space="preserve"> n’était pas de </w:t>
      </w:r>
      <w:r w:rsidR="00C12A8B" w:rsidRPr="00D20F18">
        <w:t>bon</w:t>
      </w:r>
      <w:r w:rsidRPr="00D20F18">
        <w:t xml:space="preserve"> augure</w:t>
      </w:r>
      <w:r w:rsidR="00C12A8B">
        <w:t>. Il fut soudain pris d’un amer</w:t>
      </w:r>
      <w:r w:rsidRPr="00D20F18">
        <w:t xml:space="preserve"> sentiment de culpabilité</w:t>
      </w:r>
      <w:r w:rsidR="00C12A8B">
        <w:t xml:space="preserve"> et de déjà-vu</w:t>
      </w:r>
      <w:r w:rsidRPr="00D20F18">
        <w:t xml:space="preserve">, comme s’il venait de réaliser que la décision de venir </w:t>
      </w:r>
      <w:r w:rsidR="00C12A8B" w:rsidRPr="00D20F18">
        <w:t>habiter</w:t>
      </w:r>
      <w:r w:rsidRPr="00D20F18">
        <w:t xml:space="preserve"> la campagne</w:t>
      </w:r>
      <w:r w:rsidR="00C12A8B">
        <w:t>,</w:t>
      </w:r>
      <w:r w:rsidRPr="00D20F18">
        <w:t xml:space="preserve"> à Fredericton</w:t>
      </w:r>
      <w:r w:rsidR="00C12A8B">
        <w:t>,</w:t>
      </w:r>
      <w:r w:rsidRPr="00D20F18">
        <w:t xml:space="preserve"> s’avèrait les avoir mis dans un grave danger</w:t>
      </w:r>
      <w:r w:rsidR="00C12A8B">
        <w:t xml:space="preserve">, en poursuivant les traces de cette femme étrange qu’il avait épousé sur un coup de tête sans rien connaître de son </w:t>
      </w:r>
      <w:r w:rsidR="009829DA">
        <w:t xml:space="preserve">passé. </w:t>
      </w:r>
      <w:r w:rsidRPr="00D20F18">
        <w:t xml:space="preserve">Il </w:t>
      </w:r>
      <w:r w:rsidR="00C12A8B" w:rsidRPr="00D20F18">
        <w:t>repensait,</w:t>
      </w:r>
      <w:r w:rsidRPr="00D20F18">
        <w:t xml:space="preserve"> cette nuit d’insomnie </w:t>
      </w:r>
      <w:r w:rsidR="00C12A8B" w:rsidRPr="00D20F18">
        <w:t>là,</w:t>
      </w:r>
      <w:r w:rsidRPr="00D20F18">
        <w:t xml:space="preserve"> très fort</w:t>
      </w:r>
      <w:r w:rsidR="00C12A8B">
        <w:t>,</w:t>
      </w:r>
      <w:r w:rsidRPr="00D20F18">
        <w:t xml:space="preserve"> à</w:t>
      </w:r>
      <w:r w:rsidR="00020462">
        <w:t xml:space="preserve"> Ginger</w:t>
      </w:r>
      <w:r w:rsidR="00C12A8B">
        <w:t>. Ce n’était pas la première fois que son souvenir blanchissait ses nuits, cette occurrence était régulière, surtout quand il dormait à l’hôpital, sauf que, ce soir</w:t>
      </w:r>
      <w:r w:rsidRPr="00D20F18">
        <w:t>,</w:t>
      </w:r>
      <w:r w:rsidR="00C12A8B">
        <w:t xml:space="preserve"> c’était différent, il se trouvait au chevet de sa</w:t>
      </w:r>
      <w:r w:rsidRPr="00D20F18">
        <w:t xml:space="preserve"> fille et il </w:t>
      </w:r>
      <w:r w:rsidR="00C12A8B">
        <w:t xml:space="preserve">devait faire face au fait qu’il avait échouer </w:t>
      </w:r>
      <w:r w:rsidRPr="00D20F18">
        <w:t xml:space="preserve">à la garder saine et sauve, même s’il avait toujours tout donné pour </w:t>
      </w:r>
      <w:r w:rsidR="00C12A8B" w:rsidRPr="00D20F18">
        <w:t>à</w:t>
      </w:r>
      <w:r w:rsidRPr="00D20F18">
        <w:t xml:space="preserve"> protéger</w:t>
      </w:r>
      <w:r w:rsidR="00C12A8B">
        <w:t xml:space="preserve"> et l’aimer comme la sienne</w:t>
      </w:r>
      <w:r w:rsidRPr="00D20F18">
        <w:t xml:space="preserve">. Il s’agenouilla à son </w:t>
      </w:r>
      <w:r w:rsidR="00C12A8B">
        <w:t xml:space="preserve">lit </w:t>
      </w:r>
      <w:r w:rsidRPr="00D20F18">
        <w:t xml:space="preserve">et se </w:t>
      </w:r>
      <w:r w:rsidR="00C12A8B" w:rsidRPr="00D20F18">
        <w:t>mit</w:t>
      </w:r>
      <w:r w:rsidRPr="00D20F18">
        <w:t xml:space="preserve"> à lui parler</w:t>
      </w:r>
      <w:r w:rsidR="00C12A8B">
        <w:t>, à voix basse</w:t>
      </w:r>
      <w:r w:rsidRPr="00D20F18">
        <w:t>, ignorant si elle</w:t>
      </w:r>
      <w:r w:rsidR="00C12A8B">
        <w:t xml:space="preserve"> pouvait entendre sa confession</w:t>
      </w:r>
      <w:r w:rsidRPr="00D20F18">
        <w:t>. Il lui prit la main légèrement et lui dit . </w:t>
      </w:r>
    </w:p>
    <w:p w14:paraId="3E417933" w14:textId="587E0F94" w:rsidR="00556402" w:rsidRPr="00DA47EA" w:rsidRDefault="00556402" w:rsidP="00EE4FA5">
      <w:pPr>
        <w:jc w:val="both"/>
        <w:rPr>
          <w:lang w:val="en-CA"/>
        </w:rPr>
      </w:pPr>
      <w:r w:rsidRPr="00D20F18">
        <w:lastRenderedPageBreak/>
        <w:t xml:space="preserve">– You know, Freddy. </w:t>
      </w:r>
      <w:r w:rsidRPr="00DA47EA">
        <w:rPr>
          <w:lang w:val="en-CA"/>
        </w:rPr>
        <w:t>There’s this thing ,I never told you about the day your mother died and i guess ,I don’t know why, now, I think I should. That unfortunate day, Everything went so fast. The labor was too harsh on your weak mother and she nearly died instantely. And there, you were a small underdevelopped child in urgent need of assistance. It was both a beautiful and a sad day. I stayed with you knowing your mother had been dec</w:t>
      </w:r>
      <w:r w:rsidR="00C12A8B">
        <w:rPr>
          <w:lang w:val="en-CA"/>
        </w:rPr>
        <w:t>lared dead a short while after the delivery</w:t>
      </w:r>
      <w:r w:rsidRPr="00DA47EA">
        <w:rPr>
          <w:lang w:val="en-CA"/>
        </w:rPr>
        <w:t xml:space="preserve">. I spend all </w:t>
      </w:r>
      <w:r w:rsidR="00C12A8B">
        <w:rPr>
          <w:lang w:val="en-CA"/>
        </w:rPr>
        <w:t>day by your incubator grieving the loss of your mother</w:t>
      </w:r>
      <w:r w:rsidRPr="00DA47EA">
        <w:rPr>
          <w:lang w:val="en-CA"/>
        </w:rPr>
        <w:t xml:space="preserve">. But that </w:t>
      </w:r>
      <w:r w:rsidR="00574423" w:rsidRPr="00DA47EA">
        <w:rPr>
          <w:lang w:val="en-CA"/>
        </w:rPr>
        <w:t>night,</w:t>
      </w:r>
      <w:r w:rsidRPr="00DA47EA">
        <w:rPr>
          <w:lang w:val="en-CA"/>
        </w:rPr>
        <w:t xml:space="preserve"> i went back to the room to see </w:t>
      </w:r>
      <w:r w:rsidR="00C12A8B">
        <w:rPr>
          <w:lang w:val="en-CA"/>
        </w:rPr>
        <w:t xml:space="preserve">you’re her </w:t>
      </w:r>
      <w:r w:rsidRPr="00DA47EA">
        <w:rPr>
          <w:lang w:val="en-CA"/>
        </w:rPr>
        <w:t>remains</w:t>
      </w:r>
      <w:r w:rsidR="00C12A8B">
        <w:rPr>
          <w:lang w:val="en-CA"/>
        </w:rPr>
        <w:t xml:space="preserve"> one last time before it would be too late</w:t>
      </w:r>
      <w:r w:rsidRPr="00DA47EA">
        <w:rPr>
          <w:lang w:val="en-CA"/>
        </w:rPr>
        <w:t xml:space="preserve">. You know , sometimes , in hospital, we keep dead people in their room ,before the morgue people come and get them. So I went to say goodbye to my wife and ,when I entered the room , I froze. There was somebody else inside. I halfway turned the doorknob, and I knew it. The faint whisper of a presence. I toc tree time on the door, I don’t know why I did so , since I was about to enter a dead patient’s room ,but I did and the presence vanished. The morning after they put your mother in the morgue to complete an autopsy, but and ,that's the weird part , they never got to do it. The body disappeared. Such a rare occasion in a place where the main challenge is usually to get rid of dead bodies. To this </w:t>
      </w:r>
      <w:r w:rsidR="00182405" w:rsidRPr="00DA47EA">
        <w:rPr>
          <w:lang w:val="en-CA"/>
        </w:rPr>
        <w:t>day, nobody</w:t>
      </w:r>
      <w:r w:rsidRPr="00DA47EA">
        <w:rPr>
          <w:lang w:val="en-CA"/>
        </w:rPr>
        <w:t xml:space="preserve"> knows</w:t>
      </w:r>
      <w:r w:rsidR="00182405">
        <w:rPr>
          <w:lang w:val="en-CA"/>
        </w:rPr>
        <w:t>,</w:t>
      </w:r>
      <w:r w:rsidRPr="00DA47EA">
        <w:rPr>
          <w:lang w:val="en-CA"/>
        </w:rPr>
        <w:t xml:space="preserve"> with</w:t>
      </w:r>
      <w:r w:rsidR="00182405">
        <w:rPr>
          <w:lang w:val="en-CA"/>
        </w:rPr>
        <w:t xml:space="preserve"> certainty,</w:t>
      </w:r>
      <w:r w:rsidRPr="00DA47EA">
        <w:rPr>
          <w:lang w:val="en-CA"/>
        </w:rPr>
        <w:t xml:space="preserve"> what killed that woman</w:t>
      </w:r>
      <w:r w:rsidR="00182405">
        <w:rPr>
          <w:lang w:val="en-CA"/>
        </w:rPr>
        <w:t xml:space="preserve"> or where her corpse went in the end; one minute it was in the bed, the next it had vanished.</w:t>
      </w:r>
      <w:r w:rsidRPr="00DA47EA">
        <w:rPr>
          <w:lang w:val="en-CA"/>
        </w:rPr>
        <w:t xml:space="preserve"> But I still got a feeling in my conscience that this was the doing of that person who stayed in her room that night. When I saw that man's shadow in the hall , I could have sworn it was him, that night at the hospital with your mother’s corpse. That’s it. I know you can’t hear me ,but I wanted you to know for your safety. , il retourna s’asseoir et dormi. </w:t>
      </w:r>
    </w:p>
    <w:p w14:paraId="70D36D4B" w14:textId="77777777" w:rsidR="00556402" w:rsidRPr="00D20F18" w:rsidRDefault="00556402" w:rsidP="00EE4FA5">
      <w:pPr>
        <w:jc w:val="both"/>
      </w:pPr>
      <w:r w:rsidRPr="00D20F18">
        <w:t>Sur le lit d’hôpital, le corps de l’adolescence tremblait, elle en avait assez entendu pour lui foutre l’angoisse. Elle se prometta avant de sombrer à nouveau dans le sommeil des rêves nébuleux, qu’elle allait suivre les conseils d’Étienne avec la tête de radio et qu’elle allait s’en tenir à la vie d’école traditionnelle. Elle eut son congé d'hôpital le dimanche soir et elle insista auprès de son père et d’Adeline pour qu’il la renvoie immédiatement à l’école le lendemain. </w:t>
      </w:r>
    </w:p>
    <w:p w14:paraId="7A14D94B" w14:textId="77777777" w:rsidR="00556402" w:rsidRPr="00D20F18" w:rsidRDefault="00556402" w:rsidP="00EE4FA5">
      <w:pPr>
        <w:jc w:val="both"/>
      </w:pPr>
    </w:p>
    <w:p w14:paraId="0CE1069D" w14:textId="1B907C16" w:rsidR="00556402" w:rsidRPr="00D20F18" w:rsidRDefault="00556402" w:rsidP="00EE4FA5">
      <w:pPr>
        <w:jc w:val="both"/>
      </w:pPr>
      <w:r w:rsidRPr="00D20F18">
        <w:t>Freddy apprit beaucoup de choses ce lundi matin à l’école. Notamment que la police avait pris au sérieux sa déposition et qu’ils avaient imposé une suspension aux élèves qu’elle avait dénoncés. L</w:t>
      </w:r>
      <w:r w:rsidR="00182405">
        <w:t>e pauvre Pascal avait aussi dû </w:t>
      </w:r>
      <w:r w:rsidRPr="00D20F18">
        <w:t xml:space="preserve">collaborer son propre témoignage </w:t>
      </w:r>
      <w:r w:rsidR="00182405" w:rsidRPr="00D20F18">
        <w:t>et, puisque</w:t>
      </w:r>
      <w:r w:rsidRPr="00D20F18">
        <w:t xml:space="preserve"> </w:t>
      </w:r>
      <w:r w:rsidR="00182405">
        <w:t>les deux versions s’accordaient</w:t>
      </w:r>
      <w:r w:rsidRPr="00D20F18">
        <w:t xml:space="preserve">, la direction fut forcée de prendre des mesures contres les élèves mentionnés. Cela ne plut pas aux restes de leurs amis qui durent rentrer en classe lundi matin. Le retour de Freddy était célébré dans l’animosité à travers les couloirs de Sainte-Anne. C’était infortuné pour celle qui s’était promis de reprendre une vie normale et de rester en dehors des conflits inutiles. </w:t>
      </w:r>
      <w:r w:rsidRPr="00D20F18">
        <w:lastRenderedPageBreak/>
        <w:t>Mais elle n’était pas la seule à faire partie des controverses. En plus, du groupe d’élèves expulsé, il manquait une autre personne à l’école : Perpétue, la soeur de la fille disparue , ne s’était pas présenter à l’école ce matin. Apparemment , quelque filles dont les soeurs d’Euphrasie et d’Anastasie avaient surpris une choquante altercation impliquant la jeune fille et Ursule ,lors du grand bal de pureté à l’église évangélique du Révérend Hamilton , ce Samedi soir. Freddy ne pouvait pas savoir ,car elle avait été trop malade pour s’y rendre ,mais la rumeur était que Perpétue avait obtenu un poste de bénévolat ,comme les autres filles de son groupe. Pendant la soirée , alors qu’elles étaient toutes occupés à accomplir des tâches , certaines filles s’étaient mises à parler avec la jeune Simons de la disparition de sa grande soeur et de l’implication des autres filles qui venaient d’être suspendues de l’école, Ursule avait entendu et cela l’avait enragée. Pour se venger, elle lança ,haut et fort, une remarque mesquine sur la prise de poid de Perpétue dont la robe, selon elle, était visiblement une taille trop base, elle mentionna même que l’adolescente avait l’air enceinte. Sur quoi, Perpétue se mis à fondre en larme , dans une crise d’hystérie devant tout le monde, elle partit se cacher en coulisse du party et plus personne ne la revue. La rumeur était que Perpétue était réellement tombé encceinte et que ,puisque l’avortement est interdit dans sa religion , elle allait devoir garder l’enfant. Le fait qu’elle n’était pas à l’école ce matin-là ne fit qu’accentuer la rumeur. </w:t>
      </w:r>
    </w:p>
    <w:p w14:paraId="2FC76BF5" w14:textId="77777777" w:rsidR="00556402" w:rsidRPr="00D20F18" w:rsidRDefault="00556402" w:rsidP="00EE4FA5">
      <w:pPr>
        <w:jc w:val="both"/>
      </w:pPr>
      <w:r w:rsidRPr="00D20F18">
        <w:t>Mais, Freddy avait honnêtement honte de cette rumeur et de tous ces faux drames , elle voulait de la paix et de la tranquillité après l’horrible weekend qu’elle venait de passer. Il y avait répétition de théâtre ce midi dans la classe de français et la jeune fille espérait s’y rendre ,sauf que ses intentions furent déjouées par une convocation en son nom au secrétariat, à l’inter.com. Gênée, de s’être fait appeler devant toute l’école, elle se rendit au rendez-vous promptement. Ce qu’elle surprit dans le hall d'entrée de l’école ne lui fit pas du tout plaisir. Se tenait debout à l’attendre. Un vieux policier à moustache. Un étiquette cousue sur sa poitrine se lisait : TREMBLAY. Elle avait déjà entendu ce nom. Elle voulut faire demi-tour ,mais c’était trop tard la secrétaire l’avait aperçu. On la conduit ,avec le chef de la police, dans une salle de classe vide qui était gracieusement prêtée par l’école à l'officier. On les laissa seuls. Une fois à l’intérieur , le policier marqua un long silence avant de lui adresser la conversation. </w:t>
      </w:r>
    </w:p>
    <w:p w14:paraId="10857551" w14:textId="77777777" w:rsidR="00556402" w:rsidRPr="00D20F18" w:rsidRDefault="00556402" w:rsidP="00EE4FA5">
      <w:pPr>
        <w:jc w:val="both"/>
      </w:pPr>
      <w:r w:rsidRPr="00D20F18">
        <w:t>– Tu sais qui je suis moi ,Fredderick ? , lui dit-il. Or , would you rather be spoken to in english , Fredderick ? , répéta-t-il dans l’autre langue en adaptant la prononciation de son nom. </w:t>
      </w:r>
    </w:p>
    <w:p w14:paraId="6AF259B3" w14:textId="77777777" w:rsidR="00556402" w:rsidRPr="00DA47EA" w:rsidRDefault="00556402" w:rsidP="00EE4FA5">
      <w:pPr>
        <w:jc w:val="both"/>
        <w:rPr>
          <w:lang w:val="en-CA"/>
        </w:rPr>
      </w:pPr>
      <w:r w:rsidRPr="00DA47EA">
        <w:rPr>
          <w:lang w:val="en-CA"/>
        </w:rPr>
        <w:t>– Yes sir. , répondit-elle. </w:t>
      </w:r>
    </w:p>
    <w:p w14:paraId="6E68077C" w14:textId="530D0657" w:rsidR="00556402" w:rsidRPr="00D20F18" w:rsidRDefault="00556402" w:rsidP="00EE4FA5">
      <w:pPr>
        <w:jc w:val="both"/>
      </w:pPr>
      <w:r w:rsidRPr="00DA47EA">
        <w:rPr>
          <w:lang w:val="en-CA"/>
        </w:rPr>
        <w:lastRenderedPageBreak/>
        <w:t>– I have he</w:t>
      </w:r>
      <w:r w:rsidR="00020462">
        <w:rPr>
          <w:lang w:val="en-CA"/>
        </w:rPr>
        <w:t>re that your name is Fredderick Rothson</w:t>
      </w:r>
      <w:r w:rsidRPr="00DA47EA">
        <w:rPr>
          <w:lang w:val="en-CA"/>
        </w:rPr>
        <w:t xml:space="preserve"> that you are from Long Island New-Jersey and that you’re going to turn seventeen years old in</w:t>
      </w:r>
      <w:r w:rsidR="00020462">
        <w:rPr>
          <w:lang w:val="en-CA"/>
        </w:rPr>
        <w:t xml:space="preserve"> April</w:t>
      </w:r>
      <w:r w:rsidRPr="00DA47EA">
        <w:rPr>
          <w:lang w:val="en-CA"/>
        </w:rPr>
        <w:t xml:space="preserve">. </w:t>
      </w:r>
      <w:r w:rsidRPr="00D20F18">
        <w:t>Is that alright , miss ? , lui demanda-t-elle. La shérif Tremblay parlait un excellent anglais ,car il avait fait son service militaire en Ontario ,avant de quitter l'armée pour les forces de l’ordre. </w:t>
      </w:r>
    </w:p>
    <w:p w14:paraId="27F409C6" w14:textId="77777777" w:rsidR="00556402" w:rsidRPr="00DA47EA" w:rsidRDefault="00556402" w:rsidP="00EE4FA5">
      <w:pPr>
        <w:jc w:val="both"/>
        <w:rPr>
          <w:lang w:val="en-CA"/>
        </w:rPr>
      </w:pPr>
      <w:r w:rsidRPr="00DA47EA">
        <w:rPr>
          <w:lang w:val="en-CA"/>
        </w:rPr>
        <w:t>– Yes sir, répondit-elle. </w:t>
      </w:r>
    </w:p>
    <w:p w14:paraId="5827AFCB" w14:textId="77777777" w:rsidR="00556402" w:rsidRPr="00D20F18" w:rsidRDefault="00556402" w:rsidP="00EE4FA5">
      <w:pPr>
        <w:jc w:val="both"/>
      </w:pPr>
      <w:r w:rsidRPr="00DA47EA">
        <w:rPr>
          <w:lang w:val="en-CA"/>
        </w:rPr>
        <w:t xml:space="preserve">– Now , let me tell you why I came and see you, this morning, at school ,instead of at the post. You see, young lady , there has been a lot of talks about you at the station, cause it seems that you are the last person to have seen Sonia in town. It doesn’t look good. Now, I confess , there is no dead body … yet. So there isn’t no trouble for you ,miss. That’s what I told my college when they wanted to bring you in for interrogation. </w:t>
      </w:r>
      <w:r w:rsidRPr="00D20F18">
        <w:t>But … , il conclut sur un long silence contemplatif. Par la manière qu’il prolongeait l'intonation de ses phrase, Freddy devinait son bluff ,mais elle fut prise au cours par le prochain geste du capitaine. Subitement , il déposa son carnet rouge volé sur la table à leur côté. Is that yours ? , lui demanda-t-il, ensuite. </w:t>
      </w:r>
    </w:p>
    <w:p w14:paraId="058FE7CD" w14:textId="77777777" w:rsidR="00556402" w:rsidRPr="00D20F18" w:rsidRDefault="00556402" w:rsidP="00EE4FA5">
      <w:pPr>
        <w:jc w:val="both"/>
      </w:pPr>
      <w:r w:rsidRPr="00D20F18">
        <w:t>– Heu … yes sir. , hésita-t-elle à répondre. </w:t>
      </w:r>
    </w:p>
    <w:p w14:paraId="7CBC49E8" w14:textId="77777777" w:rsidR="00556402" w:rsidRPr="00DA47EA" w:rsidRDefault="00556402" w:rsidP="00EE4FA5">
      <w:pPr>
        <w:jc w:val="both"/>
        <w:rPr>
          <w:lang w:val="en-CA"/>
        </w:rPr>
      </w:pPr>
      <w:r w:rsidRPr="00DA47EA">
        <w:rPr>
          <w:lang w:val="en-CA"/>
        </w:rPr>
        <w:t>– Do you think , we’ve been kind to inform your school about the bullying against you and your friend. , lui demanda-t-il agressivement. </w:t>
      </w:r>
    </w:p>
    <w:p w14:paraId="5E6C5073" w14:textId="77777777" w:rsidR="00556402" w:rsidRPr="00DA47EA" w:rsidRDefault="00556402" w:rsidP="00EE4FA5">
      <w:pPr>
        <w:jc w:val="both"/>
        <w:rPr>
          <w:lang w:val="en-CA"/>
        </w:rPr>
      </w:pPr>
      <w:r w:rsidRPr="00DA47EA">
        <w:rPr>
          <w:lang w:val="en-CA"/>
        </w:rPr>
        <w:t>– Pascal’s not my friend , I barely know him. , se défendit Freddy. </w:t>
      </w:r>
    </w:p>
    <w:p w14:paraId="7C573FB0" w14:textId="77777777" w:rsidR="00556402" w:rsidRPr="00DA47EA" w:rsidRDefault="00556402" w:rsidP="00EE4FA5">
      <w:pPr>
        <w:jc w:val="both"/>
        <w:rPr>
          <w:lang w:val="en-CA"/>
        </w:rPr>
      </w:pPr>
      <w:r w:rsidRPr="00DA47EA">
        <w:rPr>
          <w:lang w:val="en-CA"/>
        </w:rPr>
        <w:t>– So , help me understand. Why is there his name written in it next to an interrogation mark. and why are there a bunch of other names all linked to some kind of insult? The girls you accused of bullying brought us this , thinking that might help our investigation , but what is this , Freddy ? Tell me , cause I’m too dumb to read in that nonsense. Look at this : Etienne , Radiohead , Denise, Sheep girl, Agathe and Pierre , king and queen ? What is this ? Some kind of kid’s game. </w:t>
      </w:r>
    </w:p>
    <w:p w14:paraId="3A334311" w14:textId="77777777" w:rsidR="00556402" w:rsidRPr="00DA47EA" w:rsidRDefault="00556402" w:rsidP="00EE4FA5">
      <w:pPr>
        <w:jc w:val="both"/>
        <w:rPr>
          <w:lang w:val="en-CA"/>
        </w:rPr>
      </w:pPr>
      <w:r w:rsidRPr="00DA47EA">
        <w:rPr>
          <w:lang w:val="en-CA"/>
        </w:rPr>
        <w:t>— I guess. ,répondit Freddy insolemment. </w:t>
      </w:r>
    </w:p>
    <w:p w14:paraId="5BA0AE07" w14:textId="77777777" w:rsidR="00556402" w:rsidRPr="00DA47EA" w:rsidRDefault="00556402" w:rsidP="00EE4FA5">
      <w:pPr>
        <w:jc w:val="both"/>
        <w:rPr>
          <w:lang w:val="en-CA"/>
        </w:rPr>
      </w:pPr>
      <w:r w:rsidRPr="00DA47EA">
        <w:rPr>
          <w:lang w:val="en-CA"/>
        </w:rPr>
        <w:t>– Don’t play funny with me, young lady , or you’re coming to the station with me. Why is there written here , under Étienne’s name? « Mani thinks he’s the one who kidnapped Sonia». Look Freddy, you can’t just make up accusation that bad without proof. We have questioned the poor young men last week and he was so damn confused, he doesn’t even know you , why would you write such horrible thing about him. For God’s sake, here you’re saying that Ursule is an ugly fat spider-lady. That’s a bit harsh. </w:t>
      </w:r>
    </w:p>
    <w:p w14:paraId="3E412DFE" w14:textId="77777777" w:rsidR="00556402" w:rsidRPr="00DA47EA" w:rsidRDefault="00556402" w:rsidP="00EE4FA5">
      <w:pPr>
        <w:jc w:val="both"/>
        <w:rPr>
          <w:lang w:val="en-CA"/>
        </w:rPr>
      </w:pPr>
      <w:r w:rsidRPr="00DA47EA">
        <w:rPr>
          <w:lang w:val="en-CA"/>
        </w:rPr>
        <w:t>– I don’t know what I was thinking when I wrote these thing , I must have been out of my mind and it was just jokes. , capitula-t-elle ,sous la honte. </w:t>
      </w:r>
    </w:p>
    <w:p w14:paraId="658E2EE1" w14:textId="77777777" w:rsidR="00556402" w:rsidRPr="00DA47EA" w:rsidRDefault="00556402" w:rsidP="00EE4FA5">
      <w:pPr>
        <w:jc w:val="both"/>
        <w:rPr>
          <w:lang w:val="en-CA"/>
        </w:rPr>
      </w:pPr>
      <w:r w:rsidRPr="00DA47EA">
        <w:rPr>
          <w:lang w:val="en-CA"/>
        </w:rPr>
        <w:lastRenderedPageBreak/>
        <w:t>– Jokes that got suspended a lot of students . ,répliqua le policier. </w:t>
      </w:r>
    </w:p>
    <w:p w14:paraId="1AA96421" w14:textId="77777777" w:rsidR="00556402" w:rsidRPr="00DA47EA" w:rsidRDefault="00556402" w:rsidP="00EE4FA5">
      <w:pPr>
        <w:jc w:val="both"/>
        <w:rPr>
          <w:lang w:val="en-CA"/>
        </w:rPr>
      </w:pPr>
      <w:r w:rsidRPr="00DA47EA">
        <w:rPr>
          <w:lang w:val="en-CA"/>
        </w:rPr>
        <w:t>– So ,now, it’s my fault they beat me up, they only got the book after they beat us up. ,s’emporta-t-elle. </w:t>
      </w:r>
    </w:p>
    <w:p w14:paraId="6F72F929" w14:textId="77777777" w:rsidR="00556402" w:rsidRPr="00DA47EA" w:rsidRDefault="00556402" w:rsidP="00EE4FA5">
      <w:pPr>
        <w:jc w:val="both"/>
        <w:rPr>
          <w:lang w:val="en-CA"/>
        </w:rPr>
      </w:pPr>
      <w:r w:rsidRPr="00DA47EA">
        <w:rPr>
          <w:lang w:val="en-CA"/>
        </w:rPr>
        <w:t>– That’s true of you. So ,now, I want to give you the opportunity to tell me the truth once and for all about what is written in the notebook. Where you trying to investigate your friend’s disappearances by yourself ? Let me tell you why that’s my theory , cause her name is the only one’s missing in there. , la questionna-t-il. </w:t>
      </w:r>
    </w:p>
    <w:p w14:paraId="28CD9C6C" w14:textId="77777777" w:rsidR="00556402" w:rsidRPr="00DA47EA" w:rsidRDefault="00556402" w:rsidP="00EE4FA5">
      <w:pPr>
        <w:jc w:val="both"/>
        <w:rPr>
          <w:lang w:val="en-CA"/>
        </w:rPr>
      </w:pPr>
      <w:r w:rsidRPr="00DA47EA">
        <w:rPr>
          <w:lang w:val="en-CA"/>
        </w:rPr>
        <w:t>– I might have been , but I’m not anymore , leave me out of it. , répondit-elle sèchement. </w:t>
      </w:r>
    </w:p>
    <w:p w14:paraId="72F69EE4" w14:textId="77777777" w:rsidR="00556402" w:rsidRPr="00DA47EA" w:rsidRDefault="00556402" w:rsidP="00EE4FA5">
      <w:pPr>
        <w:jc w:val="both"/>
        <w:rPr>
          <w:lang w:val="en-CA"/>
        </w:rPr>
      </w:pPr>
      <w:r w:rsidRPr="00D20F18">
        <w:t xml:space="preserve">– Why did you stop ?, reprit-il ,mais elle refusa de répondre, alors il attaqua avec une question plus spécifique. </w:t>
      </w:r>
      <w:r w:rsidRPr="00DA47EA">
        <w:rPr>
          <w:lang w:val="en-CA"/>
        </w:rPr>
        <w:t>What are you scared of , or Who ? , finit-il par lui demander. </w:t>
      </w:r>
    </w:p>
    <w:p w14:paraId="7A3A91DA" w14:textId="77777777" w:rsidR="00556402" w:rsidRPr="00DA47EA" w:rsidRDefault="00556402" w:rsidP="00EE4FA5">
      <w:pPr>
        <w:jc w:val="both"/>
        <w:rPr>
          <w:lang w:val="en-CA"/>
        </w:rPr>
      </w:pPr>
      <w:r w:rsidRPr="00DA47EA">
        <w:rPr>
          <w:lang w:val="en-CA"/>
        </w:rPr>
        <w:t>– A lot of things , shérif. Now, can I go, I’m late for rehearsal. , dit-elle en s'approchant de la sortie. </w:t>
      </w:r>
    </w:p>
    <w:p w14:paraId="33FA504E" w14:textId="77777777" w:rsidR="00556402" w:rsidRPr="00DA47EA" w:rsidRDefault="00556402" w:rsidP="00EE4FA5">
      <w:pPr>
        <w:jc w:val="both"/>
        <w:rPr>
          <w:lang w:val="en-CA"/>
        </w:rPr>
      </w:pPr>
      <w:r w:rsidRPr="00DA47EA">
        <w:rPr>
          <w:lang w:val="en-CA"/>
        </w:rPr>
        <w:t>– Yes , girl. I’ll let you know if there’s any news surrounding your friend, Sonia. ,la salua l’officier. </w:t>
      </w:r>
    </w:p>
    <w:p w14:paraId="24E7A0C5" w14:textId="77777777" w:rsidR="00556402" w:rsidRPr="00D20F18" w:rsidRDefault="00556402" w:rsidP="00EE4FA5">
      <w:pPr>
        <w:jc w:val="both"/>
      </w:pPr>
      <w:r w:rsidRPr="00D20F18">
        <w:t>L’annonce du nom de son amie lui avait glacé le sang, mais elle se souvenait des mots d’Étienne qui l’avertissaient que chercher son amie s’était courir à la rencontre du danger. </w:t>
      </w:r>
    </w:p>
    <w:p w14:paraId="650F76A3" w14:textId="77777777" w:rsidR="00556402" w:rsidRDefault="00556402" w:rsidP="00EE4FA5">
      <w:pPr>
        <w:jc w:val="both"/>
      </w:pPr>
      <w:r w:rsidRPr="00D20F18">
        <w:t>– Non merci. ,adressa-t-elle au shérif en le regardant droit dans les yeux. C’était aussi des mots qu’Irène lui avait appris à prononcer à la perfection pour placer casuellement dans des conversations. Puis, elle s’enfuit dans le corridor.</w:t>
      </w:r>
    </w:p>
    <w:p w14:paraId="1B863C68" w14:textId="1FD9BA51" w:rsidR="009829DA" w:rsidRPr="00D20F18" w:rsidRDefault="009829DA" w:rsidP="00EE4FA5">
      <w:pPr>
        <w:jc w:val="both"/>
      </w:pPr>
      <w:r w:rsidRPr="005C6102">
        <w:rPr>
          <w:rFonts w:ascii="Arial" w:hAnsi="Arial" w:cs="Arial"/>
        </w:rPr>
        <w:t>—</w:t>
      </w:r>
      <w:r>
        <w:rPr>
          <w:rFonts w:ascii="Arial" w:hAnsi="Arial" w:cs="Arial"/>
        </w:rPr>
        <w:t>Be safe .. échoa la voix du policier.</w:t>
      </w:r>
    </w:p>
    <w:p w14:paraId="1D473996" w14:textId="77777777" w:rsidR="00556402" w:rsidRPr="00D20F18" w:rsidRDefault="00556402" w:rsidP="00EE4FA5">
      <w:pPr>
        <w:jc w:val="both"/>
      </w:pPr>
    </w:p>
    <w:p w14:paraId="77287FEC" w14:textId="5E9C9D09" w:rsidR="00574423" w:rsidRDefault="00556402" w:rsidP="00EE4FA5">
      <w:pPr>
        <w:jc w:val="both"/>
      </w:pPr>
      <w:r w:rsidRPr="00D20F18">
        <w:t xml:space="preserve">Toute la semaine, elle tâcha de faire de sa mission de se mêler de ses affaires ,mais ses efforts rencontrèrent un mur de résistance un soir en milieu de semaine ,lors d’un épisode, dans sa propre maison. Freddy n’avait pas participé davantage qu’il fallait à la vie familiale et une panoplie de détails sur la vie des membres de sa famille avait échappé à sa connaissance ,ces derniers mois. Dont, la découverte du talent inusité de Milo pour le dessin. C’est en cultivant une vie tranquille et paisible que Freddy s’aventura à passer plus de temps dans l’air commune avec sa famille, surtout les soirs où son père était en congé, comme c’était la cas ce soir-là. Elle entra dans la salle à manger et surprit Milo en train de dessiner. Tout bonnement , elle pensa que c’était chouette de le voir investit à ce point dans une activité sérieuse comme le dessin ,mais </w:t>
      </w:r>
      <w:r w:rsidRPr="00D20F18">
        <w:lastRenderedPageBreak/>
        <w:t xml:space="preserve">elle n’était pas prête à découvrir le sujet qui passionnait le petit garçon. Sur sa feuille, à l’aide de ses petits doigts et de ses marqueurs au feutre, il dessinait quelque chose, dont il n’était pas l’inventeur. Un corps d’humain avec une tête de dragon mouche à la gueule ouverte , de sa gueule s’échappait un essaim de petit point jeune et orange qui dessinait les contours d’une silhouette de petit garçon en lévitation par-dessus la tête du reptile ailé. « Fuck no » ,se dit Freddy ,dans sa tête. Son rythme cardiaque </w:t>
      </w:r>
      <w:r w:rsidR="00574423" w:rsidRPr="00D20F18">
        <w:t>s’accéléra,</w:t>
      </w:r>
      <w:r w:rsidRPr="00D20F18">
        <w:t xml:space="preserve"> elle voulait arracher le papier du petit garçon et le déchirer , mais elle garda son calme. </w:t>
      </w:r>
    </w:p>
    <w:p w14:paraId="5078F852" w14:textId="67C074CC" w:rsidR="00556402" w:rsidRPr="00DA47EA" w:rsidRDefault="00556402" w:rsidP="00EE4FA5">
      <w:pPr>
        <w:jc w:val="both"/>
        <w:rPr>
          <w:lang w:val="en-CA"/>
        </w:rPr>
      </w:pPr>
      <w:r w:rsidRPr="00DC63F4">
        <w:rPr>
          <w:lang w:val="en-CA"/>
        </w:rPr>
        <w:br/>
      </w:r>
      <w:r w:rsidRPr="00DA47EA">
        <w:rPr>
          <w:lang w:val="en-CA"/>
        </w:rPr>
        <w:t>– Dad ! ,appela-t-elle. What is Milo drawing ?.</w:t>
      </w:r>
    </w:p>
    <w:p w14:paraId="4BDB50E8" w14:textId="77777777" w:rsidR="00556402" w:rsidRPr="002E6133" w:rsidRDefault="00556402" w:rsidP="00EE4FA5">
      <w:pPr>
        <w:jc w:val="both"/>
      </w:pPr>
      <w:r w:rsidRPr="002E6133">
        <w:t>– Me and Matt are drawing cartoon monsters.  ,lui répondit Milo. Son père se mit à rire dans l’autre pièce.</w:t>
      </w:r>
    </w:p>
    <w:p w14:paraId="37BBBC6F" w14:textId="77777777" w:rsidR="00556402" w:rsidRPr="00DA47EA" w:rsidRDefault="00556402" w:rsidP="00EE4FA5">
      <w:pPr>
        <w:jc w:val="both"/>
        <w:rPr>
          <w:lang w:val="en-CA"/>
        </w:rPr>
      </w:pPr>
      <w:r w:rsidRPr="00DA47EA">
        <w:rPr>
          <w:lang w:val="en-CA"/>
        </w:rPr>
        <w:t>– But , how did you came up with those ? , insista Freddy ,en cachant sa nervosité. </w:t>
      </w:r>
    </w:p>
    <w:p w14:paraId="3838B43C" w14:textId="1F76E955" w:rsidR="00556402" w:rsidRPr="00D20F18" w:rsidRDefault="00574423" w:rsidP="00EE4FA5">
      <w:pPr>
        <w:jc w:val="both"/>
      </w:pPr>
      <w:r>
        <w:t>– In the</w:t>
      </w:r>
      <w:r w:rsidR="00556402" w:rsidRPr="00D20F18">
        <w:t xml:space="preserve"> book. , répondit le petit garçon comme si c’était évident. </w:t>
      </w:r>
    </w:p>
    <w:p w14:paraId="72672754" w14:textId="58574991" w:rsidR="00556402" w:rsidRPr="00DA47EA" w:rsidRDefault="00556402" w:rsidP="00EE4FA5">
      <w:pPr>
        <w:jc w:val="both"/>
        <w:rPr>
          <w:lang w:val="en-CA"/>
        </w:rPr>
      </w:pPr>
      <w:r w:rsidRPr="00DA47EA">
        <w:rPr>
          <w:lang w:val="en-CA"/>
        </w:rPr>
        <w:t>– What book</w:t>
      </w:r>
      <w:r w:rsidR="00574423">
        <w:rPr>
          <w:lang w:val="en-CA"/>
        </w:rPr>
        <w:t xml:space="preserve"> ? Dad !, rappela-t-elle anxieusement </w:t>
      </w:r>
      <w:r w:rsidRPr="00DA47EA">
        <w:rPr>
          <w:lang w:val="en-CA"/>
        </w:rPr>
        <w:t>son père, What book is he talking about ?.</w:t>
      </w:r>
    </w:p>
    <w:p w14:paraId="7A5CB0EE" w14:textId="77777777" w:rsidR="00556402" w:rsidRPr="00D20F18" w:rsidRDefault="00556402" w:rsidP="00EE4FA5">
      <w:pPr>
        <w:jc w:val="both"/>
      </w:pPr>
      <w:r w:rsidRPr="00DA47EA">
        <w:rPr>
          <w:lang w:val="en-CA"/>
        </w:rPr>
        <w:t xml:space="preserve">– The sketching notebook in the attic, we told you about that stuff, when we moved in ,but you never went to check it out. </w:t>
      </w:r>
      <w:r w:rsidRPr="00D20F18">
        <w:t>You should, it’s full of your mom’s stuff. </w:t>
      </w:r>
    </w:p>
    <w:p w14:paraId="50FC9E8F" w14:textId="46B843A8" w:rsidR="00556402" w:rsidRPr="00574423" w:rsidRDefault="00556402" w:rsidP="00EE4FA5">
      <w:pPr>
        <w:jc w:val="both"/>
        <w:rPr>
          <w:rFonts w:ascii="Lucida Calligraphy" w:hAnsi="Lucida Calligraphy"/>
        </w:rPr>
      </w:pPr>
      <w:r w:rsidRPr="00D20F18">
        <w:t xml:space="preserve">Quelques minutes plus tard , Freddy gravissait précipitamment l’échelle qui se rendait au grenier. Elle n’avait rien à faire des choses de sa mère , elle voulait seulement mettre la main sur ce foutu cahier de dessin ,avant que la situation ne dégénère. Le grenier était sombre et humide. presque tout avait été vidé, sauf pour une boîte solitaire qui gisait entre-ouverte au centre de la pièce. Freddy s’agenouilla pour examiner son contenu. Il y avait une photo argentique monochrome d’une petite fille aux cheveux bouclés en costume d’écolière qui regardait l'objectif avec un regard méchant et légèrement sadique. Derrière le </w:t>
      </w:r>
      <w:r w:rsidR="00574423" w:rsidRPr="00D20F18">
        <w:t>tirage,</w:t>
      </w:r>
      <w:r w:rsidRPr="00D20F18">
        <w:t xml:space="preserve"> on pouvait lire l’inscription : </w:t>
      </w:r>
      <w:r w:rsidR="00574423">
        <w:rPr>
          <w:rFonts w:ascii="Lucida Calligraphy" w:hAnsi="Lucida Calligraphy"/>
        </w:rPr>
        <w:t>G.W.B</w:t>
      </w:r>
      <w:r w:rsidRPr="00D20F18">
        <w:t>,</w:t>
      </w:r>
      <w:r w:rsidR="00574423">
        <w:t xml:space="preserve"> </w:t>
      </w:r>
      <w:r w:rsidR="00574423">
        <w:rPr>
          <w:rFonts w:ascii="Lucida Calligraphy" w:hAnsi="Lucida Calligraphy"/>
          <w:i/>
        </w:rPr>
        <w:t>1913</w:t>
      </w:r>
      <w:r w:rsidRPr="00D20F18">
        <w:t>. C’était une des deux seules photographies existantes de sa mère . Il existait un autre cliché d’elle ,plus vieille, que son père avait capturé dans le hall d'entrée de l’hôpital où il travaillait quand ils se sont rencontrés. Ce sont les dates associées aux images qui ne corrèlaient point. Si la jeune fille</w:t>
      </w:r>
      <w:r w:rsidR="00574423">
        <w:t>tte</w:t>
      </w:r>
      <w:r w:rsidRPr="00D20F18">
        <w:t xml:space="preserve"> sur</w:t>
      </w:r>
      <w:r w:rsidR="00574423">
        <w:t xml:space="preserve"> la photo avait existé au commencement </w:t>
      </w:r>
      <w:r w:rsidRPr="00D20F18">
        <w:t xml:space="preserve">du 20ième </w:t>
      </w:r>
      <w:r w:rsidR="00574423" w:rsidRPr="00D20F18">
        <w:t>siècle, elle</w:t>
      </w:r>
      <w:r w:rsidRPr="00D20F18">
        <w:t xml:space="preserve"> n’aurait jamais </w:t>
      </w:r>
      <w:r w:rsidR="00574423" w:rsidRPr="00D20F18">
        <w:t>pu</w:t>
      </w:r>
      <w:r w:rsidRPr="00D20F18">
        <w:t xml:space="preserve"> rencontrer son père</w:t>
      </w:r>
      <w:r w:rsidR="00574423">
        <w:t>,</w:t>
      </w:r>
      <w:r w:rsidRPr="00D20F18">
        <w:t xml:space="preserve"> au début de sa vingtaine</w:t>
      </w:r>
      <w:r w:rsidR="00574423">
        <w:t>,</w:t>
      </w:r>
      <w:r w:rsidRPr="00D20F18">
        <w:t xml:space="preserve"> à l’aube du 21ième. Cela ne faisait aucun sens , comme tout ce qui faisait réfférence à cette femme qui était toujours en dehors des limites de la compréhension. Freddy avait </w:t>
      </w:r>
      <w:r w:rsidR="007B42A8" w:rsidRPr="00D20F18">
        <w:t>apprit, au</w:t>
      </w:r>
      <w:r w:rsidRPr="00D20F18">
        <w:t xml:space="preserve"> cours de sa vie, à faire taire ses question</w:t>
      </w:r>
      <w:r w:rsidR="00574423">
        <w:t>s</w:t>
      </w:r>
      <w:r w:rsidRPr="00D20F18">
        <w:t xml:space="preserve"> ,car les réponses ne finissaient </w:t>
      </w:r>
      <w:r w:rsidRPr="00D20F18">
        <w:lastRenderedPageBreak/>
        <w:t>jamais à venir. Elle abandonna la photographie et le lot d’interrogation</w:t>
      </w:r>
      <w:r w:rsidR="00574423">
        <w:t>s</w:t>
      </w:r>
      <w:r w:rsidRPr="00D20F18">
        <w:t xml:space="preserve"> qu</w:t>
      </w:r>
      <w:r w:rsidR="00574423">
        <w:t>’elle faisait resurgir</w:t>
      </w:r>
      <w:r w:rsidR="00574423" w:rsidRPr="00D20F18">
        <w:t xml:space="preserve">. </w:t>
      </w:r>
      <w:r w:rsidRPr="00D20F18">
        <w:t>Dans la boîte, il se trouvait aussi quelques souvenirs insignifiants comme des bijoux de petites filles et une peluches sales et ,finalement, il y avait un lourd cahier de dessin dont le temps avait jauni l’apparence du papier. Mais, en l’ouvrant, Freddy découvrit que les dessins n’avaient aucunement souffert l’usure, elle les voyait dans leur intégralité et leur nature secoua ses convictions. Tout ce qui était dessinés dans ces pages maudites correspondaient à exactement tout ce qui lui avait été donné de voir dans «l’autre monde». Chacunes des créatures alternatives représentées ,ici, avec une précision du détail que même la plus juste description littéraire n’aurait pas sut égaler. Freddy comprenait pourquoi ces dessins avaient laissé une si forte impression sur s</w:t>
      </w:r>
      <w:r w:rsidR="00574423">
        <w:t>on petit frère et l’avait inspiré</w:t>
      </w:r>
      <w:r w:rsidRPr="00D20F18">
        <w:t xml:space="preserve"> à se mettre</w:t>
      </w:r>
      <w:r w:rsidR="00574423">
        <w:t xml:space="preserve"> au coloriage</w:t>
      </w:r>
      <w:r w:rsidRPr="00D20F18">
        <w:t>, car la personne qui était responsable de leur réalisation possédait un indéniable talent et une terrible imagination. Ce qui choqua le plus la jeune fille, et ce que Milo n’aurait pas put remarquer, c’était les détails d’anatomie faciale et corporelle qui permettaient d’identifier ,sans l’ombre d’un doute, les traits des individus réels associés à chacune des mutations imaginaires. Comme le petit grain de beauté en dessous de l’oeil que Fabiola cachait avec du fond de teint ,mais qui était présent dans la représentation de la femme au rats. Chaque visage était dessiné avec finesse pour rendre ,à juste titre, l’âme et l’humeur immatériel</w:t>
      </w:r>
      <w:r w:rsidR="00574423">
        <w:t>le</w:t>
      </w:r>
      <w:r w:rsidRPr="00D20F18">
        <w:t xml:space="preserve"> de son propriétaire. Il y avait un beau dessin de Pascal couvert de plume verte ,bleu et jaune où son grand regard triste fixait la page inexpressivement. Il y avait d'autres dessins de créatures, que Freddy vint à mieux </w:t>
      </w:r>
      <w:r w:rsidR="002318B6" w:rsidRPr="00D20F18">
        <w:t>identifier, comme</w:t>
      </w:r>
      <w:r w:rsidRPr="00D20F18">
        <w:t xml:space="preserve"> la fille du tableau et celle avec un miroir au milieu du visage</w:t>
      </w:r>
      <w:r w:rsidR="002318B6">
        <w:t>, Magalie et Luce</w:t>
      </w:r>
      <w:r w:rsidRPr="00D20F18">
        <w:t>. Elle tomba aussi sur un cliché de Kateri et la variété d’arbre qui poussait sur son corps. Elle retrouva aussi, parmi ces pages, la créature arc-en-ciel qu’elle n’avait pas put identifier, c'était une Suzanne au corps coloré</w:t>
      </w:r>
      <w:r w:rsidR="002318B6">
        <w:t>e</w:t>
      </w:r>
      <w:r w:rsidRPr="00D20F18">
        <w:t xml:space="preserve"> et à l’apparence légère et insouciante.</w:t>
      </w:r>
      <w:r w:rsidR="00913965">
        <w:t xml:space="preserve"> </w:t>
      </w:r>
      <w:r w:rsidRPr="00D20F18">
        <w:t xml:space="preserve">Freddy aurait pu passer encore des heures à feuilleter le livre de dessin si elle ne s’était pas souvenue de l’urgence de la situation qui l’avait forcé, en premier lieu, à monter au grenier récupérer ce bouquin. Elle devait tout oublier de ce monde et faire tout en son pouvoir pour que personne ne s’en souvienne jamais. Tâche qui devenait de plus en plus difficile ,depuis qu’elle avait parlé à Étienne, car on ne cessait de lui remettre des traces de son existence en face. Elle referma la </w:t>
      </w:r>
      <w:r w:rsidR="00913965" w:rsidRPr="00D20F18">
        <w:t>couverture, avant</w:t>
      </w:r>
      <w:r w:rsidRPr="00D20F18">
        <w:t xml:space="preserve"> de jeter un dernier coup d'œil à la main d’écriture qui avait signé tous ces dessins : </w:t>
      </w:r>
      <w:r w:rsidR="00913965">
        <w:rPr>
          <w:rFonts w:ascii="Lucida Calligraphy" w:hAnsi="Lucida Calligraphy"/>
        </w:rPr>
        <w:t>G.W.B</w:t>
      </w:r>
      <w:r w:rsidRPr="00D20F18">
        <w:t>, p</w:t>
      </w:r>
      <w:r w:rsidR="00913965">
        <w:t>uis elle referma l’ouvrage et le</w:t>
      </w:r>
      <w:r w:rsidRPr="00D20F18">
        <w:t xml:space="preserve"> serra fort contre son torse en redescendant au rez-de-chaussé. Son père et Milo écoutaient un film. Elle se faufila discrètement derrière eux ,en dissimulant la chose dans son sweat à capuche. Elle se rendit ensuite directement dans la chambre de Milo, </w:t>
      </w:r>
      <w:r w:rsidR="009829DA" w:rsidRPr="00D20F18">
        <w:t>car, pour</w:t>
      </w:r>
      <w:r w:rsidRPr="00D20F18">
        <w:t xml:space="preserve"> bien faire disparaître les traces de ces créatures de sa mémoire </w:t>
      </w:r>
      <w:r w:rsidR="00913965">
        <w:t>elle devait mettre la main sur s</w:t>
      </w:r>
      <w:r w:rsidRPr="00D20F18">
        <w:t xml:space="preserve">es reproductions des dessins. Elle trouva une pile de feuilles attachées d’un trombone ,dans son sac à dos. Elle y jetta un coup d’oeil </w:t>
      </w:r>
      <w:r w:rsidRPr="00D20F18">
        <w:lastRenderedPageBreak/>
        <w:t>et y reconnut ses pires cauchemards : la femme-araignée, RadioHead, les trois petit homme-</w:t>
      </w:r>
      <w:r w:rsidR="000C5F37" w:rsidRPr="00D20F18">
        <w:t>poissons,</w:t>
      </w:r>
      <w:r w:rsidRPr="00D20F18">
        <w:t xml:space="preserve"> toutes sortes de créature</w:t>
      </w:r>
      <w:r w:rsidR="00913965">
        <w:t>s</w:t>
      </w:r>
      <w:r w:rsidRPr="00D20F18">
        <w:t xml:space="preserve"> qu’il avait copié</w:t>
      </w:r>
      <w:r w:rsidR="00913965">
        <w:t>es</w:t>
      </w:r>
      <w:r w:rsidRPr="00D20F18">
        <w:t xml:space="preserve"> directement de l’</w:t>
      </w:r>
      <w:r w:rsidR="002318B6" w:rsidRPr="00D20F18">
        <w:t>œuvre</w:t>
      </w:r>
      <w:r w:rsidRPr="00D20F18">
        <w:t xml:space="preserve"> de sa mère. Elle prit la pile de dessins et l'inséra entre les pages du livre originel. Et avant de quitter la chambre, elle fut surprise par le reflet bleuté des rayons de lumière artificiel des lampadaires, par la fenêtre contre la surface d’un petit sachet de plastique, sur la table de chevet du p</w:t>
      </w:r>
      <w:r w:rsidR="00913965">
        <w:t>etit garçon qui venait d’avoir 6</w:t>
      </w:r>
      <w:r w:rsidRPr="00D20F18">
        <w:t xml:space="preserve"> ans. Elle ne pouvait pas le croire. C’était la dernière</w:t>
      </w:r>
      <w:r w:rsidR="00913965">
        <w:t xml:space="preserve"> pilule qui avait disparu de la surface de</w:t>
      </w:r>
      <w:r w:rsidRPr="00D20F18">
        <w:t xml:space="preserve"> sa propre table de chevet. Qu’est-ce qu’elle pouvait bien faire dans la chambre à coucher de son petit frère. En avait-il consommer ?. Freddy ,en pleine panique, agrippa le sachet et le mit dans sa poche. En définitive , même si elle avait fait la promesse de rester en dehors de tout ça , elle devait, à tout prix, protéger Milo des dangers qui semblaient le guetter. Elle courut s’enfermer dans la salle de bain du rez-de-chaussé avec son butin, sauf que Milo eut le temps de l'apercevoir avec le gros ouvrage de dessin dans les bras.</w:t>
      </w:r>
    </w:p>
    <w:p w14:paraId="065BB6C9" w14:textId="77777777" w:rsidR="00556402" w:rsidRPr="00D20F18" w:rsidRDefault="00556402" w:rsidP="00EE4FA5">
      <w:pPr>
        <w:jc w:val="both"/>
      </w:pPr>
      <w:r w:rsidRPr="00D20F18">
        <w:t>– Daddy, Freddy’s taken the book to the washroom. ,la dénonça le petit garçon ,à demi endormi sur le sofa entre son père et son chien.</w:t>
      </w:r>
    </w:p>
    <w:p w14:paraId="077FE08A" w14:textId="77777777" w:rsidR="00556402" w:rsidRPr="00DA47EA" w:rsidRDefault="00556402" w:rsidP="00EE4FA5">
      <w:pPr>
        <w:jc w:val="both"/>
        <w:rPr>
          <w:lang w:val="en-CA"/>
        </w:rPr>
      </w:pPr>
      <w:r w:rsidRPr="00DA47EA">
        <w:rPr>
          <w:lang w:val="en-CA"/>
        </w:rPr>
        <w:t>– What ? Let me go check on her. , annonça le docteur. </w:t>
      </w:r>
    </w:p>
    <w:p w14:paraId="4FD5C55B" w14:textId="77777777" w:rsidR="00556402" w:rsidRPr="00DA47EA" w:rsidRDefault="00556402" w:rsidP="00EE4FA5">
      <w:pPr>
        <w:jc w:val="both"/>
        <w:rPr>
          <w:lang w:val="en-CA"/>
        </w:rPr>
      </w:pPr>
    </w:p>
    <w:p w14:paraId="570108E0" w14:textId="797E85BD" w:rsidR="00556402" w:rsidRPr="00D20F18" w:rsidRDefault="00556402" w:rsidP="00EE4FA5">
      <w:pPr>
        <w:jc w:val="both"/>
      </w:pPr>
      <w:r w:rsidRPr="00D20F18">
        <w:t xml:space="preserve">Il cogna contre la porte que Freddy venait tout juste de verrouiller et tenta d’obtenir des informations sur l’état de sa fille , mais elle ne voulut rien lui dévoiler. Bientôt Adeline se joint à l’interrogatoire et se mit à lui dire à quel point ce livre était important pour son fils. Milo se mit à pleurer ,parce qu’il était essentiellement fatigué et ses parents partirent le border. Freddy était toujours accroupi contre le carrelage du sol de la salle de bain avec son livre entre les bras et un sachet de drogue violette dans les poches. Elle savait ce qu’elle devait faire, mais elle devait s’assurer que tout le monde était </w:t>
      </w:r>
      <w:r w:rsidR="00913965" w:rsidRPr="00D20F18">
        <w:t>endormi</w:t>
      </w:r>
      <w:r w:rsidR="00913965">
        <w:t>,</w:t>
      </w:r>
      <w:r w:rsidRPr="00D20F18">
        <w:t xml:space="preserve"> pour avoir </w:t>
      </w:r>
      <w:r w:rsidR="00913965" w:rsidRPr="00D20F18">
        <w:t>le champ libre</w:t>
      </w:r>
      <w:r w:rsidRPr="00D20F18">
        <w:t xml:space="preserve">. Elle joua la morte encore quelque temps ,jusqu’à ce que les adultes cessent de vouloir la faire raisonner. Ils partirent se coucher et c’est à ce moment que l’adolescente s’activa. Premièrement , elle prit son courage à deux main et flocha le sachet nébuleux au fond de la cuvette ,se débarrassant du dernier échantillon de drogue qu’il lui restait, puis elle sortit discrètement dans le jardin , pour allumer un feu de camp. Elle s’occupa de faire monter les flammes bien haut dans le ciel et ,une fois satisfaite de la férocité de son oeuvre , elle se mit à déchirer les pages du vieux cahier ,une à une, pour s’assurer que l’intégralité de son contenu disparaisse en cendre et poussière. Elle regarda brûler toutes les créatures ,une à une, sans l’ombre d’un chagrin. Elle avait le cœur en pierre et son esprit s’était déjà promis de ne plus se souvenir de ces enfantillages. Une fois la combustion du cahier de dessin complétée, il restait ,entre ses mains, l’épaisse liasse de coloriage que Milo avait réalisée au cours </w:t>
      </w:r>
      <w:r w:rsidRPr="00D20F18">
        <w:lastRenderedPageBreak/>
        <w:t>des derniers mois sur des feuilles mobiles qu’il avait précieusement entreposées . C’était la partie la plus douloureuse, mais elle savait que pour le protéger, elle n’avait pas le choix ,car le moindre souvenir qu’il gardait ,en mémoire, de l’existence de ces monstres le mettait directement en danger. Elle savait, en jetant les œuvres qu’il avait dessiné à la sueur de son front, qu’il allait la détester avec amertume pour ce qu’elle était en train de faire, mais elle se résolut à continuer jusqu’au bout. Les flammes montaient haut dans le ciel étoilé nourries par l’abondance de papier. Une fois son butin évaporé, Freddy se sentit plus légère et rassuré d’avoir fait disparaître la présence de ces objets de sa maison, mais elle resta là , un instant, à contempler le calme de la nuit, soucieuse du contenu de ses actions. Elle ne se sentait pas courageuse. Elle avait franchement peur, seule dans la nuit, comme si ses tentatives d’oubli la rapprochait de l’ingrate vérité ,plutôt que de l’en éloigner. Elle repensa aux implications de l’existence du cimetière de tombe en son nom , là-bas, et à tous les dangers auxquels elle échappait en n’y retournant plus jamais et elle tremblait intérieurement. Une fois qu’elle s’était convaincue d’avoir prit la bonne décision en agissant ainsi,elle abandonna son poste près du feu et rentra se coucher à l’intérieur. Elle avait peut-être protéger son frère de la rencontre des monstres imaginaires, mais elle avait définitivement détruit sa motivation pour l’art et le futur révèlera que Milo ne se remit jamais au dessin après cet incident qui lui brisa le cœur et anéantit sa jeune passion innocente.</w:t>
      </w:r>
    </w:p>
    <w:p w14:paraId="75C3F176" w14:textId="1CF96A29" w:rsidR="009461C3" w:rsidRDefault="009461C3" w:rsidP="00D863B4">
      <w:pPr>
        <w:pStyle w:val="Title"/>
        <w:jc w:val="left"/>
        <w:sectPr w:rsidR="009461C3" w:rsidSect="00747FF7">
          <w:headerReference w:type="default" r:id="rId16"/>
          <w:pgSz w:w="12240" w:h="15840"/>
          <w:pgMar w:top="1440" w:right="1440" w:bottom="1440" w:left="1440" w:header="708" w:footer="708" w:gutter="0"/>
          <w:cols w:space="708"/>
          <w:docGrid w:linePitch="360"/>
        </w:sectPr>
      </w:pPr>
    </w:p>
    <w:p w14:paraId="0227E00F" w14:textId="39D04888" w:rsidR="00E02F54" w:rsidRPr="009743ED" w:rsidRDefault="00E02F54" w:rsidP="00747FF7">
      <w:pPr>
        <w:pStyle w:val="Title"/>
        <w:pBdr>
          <w:bottom w:val="single" w:sz="4" w:space="0" w:color="auto"/>
        </w:pBdr>
        <w:rPr>
          <w:rStyle w:val="BookTitle"/>
          <w:rFonts w:ascii="Modern No. 20" w:hAnsi="Modern No. 20"/>
          <w:spacing w:val="-10"/>
          <w:sz w:val="144"/>
          <w:szCs w:val="56"/>
          <w:lang w:val="en-CA"/>
        </w:rPr>
      </w:pPr>
      <w:r w:rsidRPr="009743ED">
        <w:rPr>
          <w:rStyle w:val="BookTitle"/>
          <w:rFonts w:ascii="Modern No. 20" w:hAnsi="Modern No. 20"/>
          <w:b w:val="0"/>
          <w:bCs w:val="0"/>
          <w:spacing w:val="-10"/>
          <w:sz w:val="144"/>
          <w:szCs w:val="56"/>
          <w:lang w:val="en-CA"/>
          <w:rPrChange w:id="8" w:author="Alicia Martin (almar020)" w:date="2025-09-07T23:17:00Z">
            <w:rPr>
              <w:rFonts w:asciiTheme="minorHAnsi" w:eastAsiaTheme="minorHAnsi" w:hAnsiTheme="minorHAnsi" w:cstheme="minorBidi"/>
              <w:spacing w:val="0"/>
              <w:kern w:val="2"/>
              <w:sz w:val="24"/>
              <w:szCs w:val="24"/>
            </w:rPr>
          </w:rPrChange>
        </w:rPr>
        <w:lastRenderedPageBreak/>
        <w:t>Acte Dernier</w:t>
      </w:r>
    </w:p>
    <w:p w14:paraId="29FC2069" w14:textId="77777777" w:rsidR="00747FF7" w:rsidRPr="009743ED" w:rsidRDefault="00747FF7" w:rsidP="006E16A7">
      <w:pPr>
        <w:pStyle w:val="Subtitle"/>
        <w:rPr>
          <w:rFonts w:asciiTheme="minorHAnsi" w:eastAsiaTheme="minorHAnsi" w:hAnsiTheme="minorHAnsi" w:cstheme="minorBidi"/>
          <w:b w:val="0"/>
          <w:caps w:val="0"/>
          <w:spacing w:val="0"/>
          <w:sz w:val="24"/>
          <w:szCs w:val="24"/>
          <w:lang w:val="en-CA"/>
        </w:rPr>
      </w:pPr>
    </w:p>
    <w:p w14:paraId="618B0E00" w14:textId="77777777" w:rsidR="00277DA6" w:rsidRPr="009743ED" w:rsidRDefault="00277DA6" w:rsidP="00277DA6">
      <w:pPr>
        <w:rPr>
          <w:lang w:val="en-CA"/>
        </w:rPr>
      </w:pPr>
    </w:p>
    <w:p w14:paraId="26749A37" w14:textId="7E1DA933" w:rsidR="00804D3A" w:rsidRDefault="00277DA6" w:rsidP="00277DA6">
      <w:pPr>
        <w:rPr>
          <w:sz w:val="22"/>
          <w:lang w:val="en-CA"/>
        </w:rPr>
      </w:pPr>
      <w:r w:rsidRPr="00277DA6">
        <w:rPr>
          <w:sz w:val="22"/>
          <w:lang w:val="en-CA"/>
        </w:rPr>
        <w:t>Don’t hurt me</w:t>
      </w:r>
      <w:r w:rsidRPr="00277DA6">
        <w:rPr>
          <w:sz w:val="22"/>
          <w:lang w:val="en-CA"/>
        </w:rPr>
        <w:br/>
        <w:t>Gather up the lost and their souls</w:t>
      </w:r>
      <w:r>
        <w:rPr>
          <w:sz w:val="22"/>
          <w:lang w:val="en-CA"/>
        </w:rPr>
        <w:br/>
        <w:t>Don’t haunt me</w:t>
      </w:r>
      <w:r>
        <w:rPr>
          <w:sz w:val="22"/>
          <w:lang w:val="en-CA"/>
        </w:rPr>
        <w:br/>
        <w:t>Into your arms</w:t>
      </w:r>
      <w:r>
        <w:rPr>
          <w:sz w:val="22"/>
          <w:lang w:val="en-CA"/>
        </w:rPr>
        <w:br/>
        <w:t>Gather up the pitiful</w:t>
      </w:r>
      <w:r w:rsidR="00804D3A">
        <w:rPr>
          <w:sz w:val="22"/>
          <w:lang w:val="en-CA"/>
        </w:rPr>
        <w:br/>
        <w:t>Into your arms</w:t>
      </w:r>
      <w:r w:rsidR="00804D3A">
        <w:rPr>
          <w:sz w:val="22"/>
          <w:lang w:val="en-CA"/>
        </w:rPr>
        <w:br/>
      </w:r>
    </w:p>
    <w:p w14:paraId="52F1175E" w14:textId="33857E94" w:rsidR="00804D3A" w:rsidRDefault="00804D3A" w:rsidP="00277DA6">
      <w:pPr>
        <w:rPr>
          <w:sz w:val="22"/>
          <w:lang w:val="en-CA"/>
        </w:rPr>
      </w:pPr>
      <w:r>
        <w:rPr>
          <w:sz w:val="22"/>
          <w:lang w:val="en-CA"/>
        </w:rPr>
        <w:t>Give Up the Ghost</w:t>
      </w:r>
      <w:r>
        <w:rPr>
          <w:rStyle w:val="FootnoteReference"/>
          <w:sz w:val="22"/>
          <w:lang w:val="en-CA"/>
        </w:rPr>
        <w:footnoteReference w:id="16"/>
      </w:r>
    </w:p>
    <w:p w14:paraId="64FADDC7" w14:textId="45003931" w:rsidR="00804D3A" w:rsidRDefault="00804D3A" w:rsidP="00804D3A">
      <w:pPr>
        <w:jc w:val="right"/>
        <w:rPr>
          <w:sz w:val="22"/>
          <w:lang w:val="en-CA"/>
        </w:rPr>
      </w:pPr>
      <w:r w:rsidRPr="00804D3A">
        <w:rPr>
          <w:noProof/>
          <w:lang w:val="en-CA" w:eastAsia="en-CA"/>
        </w:rPr>
        <mc:AlternateContent>
          <mc:Choice Requires="wps">
            <w:drawing>
              <wp:anchor distT="0" distB="0" distL="114300" distR="114300" simplePos="0" relativeHeight="251663360" behindDoc="0" locked="0" layoutInCell="1" allowOverlap="1" wp14:anchorId="0E23A110" wp14:editId="185FFE45">
                <wp:simplePos x="0" y="0"/>
                <wp:positionH relativeFrom="column">
                  <wp:posOffset>-21265</wp:posOffset>
                </wp:positionH>
                <wp:positionV relativeFrom="paragraph">
                  <wp:posOffset>1184762</wp:posOffset>
                </wp:positionV>
                <wp:extent cx="1988288" cy="1818168"/>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8288" cy="1818168"/>
                        </a:xfrm>
                        <a:prstGeom prst="rect">
                          <a:avLst/>
                        </a:prstGeom>
                        <a:solidFill>
                          <a:srgbClr val="FFFFFF"/>
                        </a:solidFill>
                        <a:ln w="9525">
                          <a:noFill/>
                          <a:miter lim="800000"/>
                          <a:headEnd/>
                          <a:tailEnd/>
                        </a:ln>
                      </wps:spPr>
                      <wps:txbx>
                        <w:txbxContent>
                          <w:p w14:paraId="1A22978F" w14:textId="3F6FD0DD" w:rsidR="00C5684B" w:rsidRPr="00804D3A" w:rsidRDefault="00C5684B">
                            <w:pPr>
                              <w:rPr>
                                <w:sz w:val="22"/>
                                <w:lang w:val="en-US"/>
                              </w:rPr>
                            </w:pPr>
                            <w:r w:rsidRPr="00804D3A">
                              <w:rPr>
                                <w:sz w:val="22"/>
                                <w:lang w:val="en-US"/>
                              </w:rPr>
                              <w:t>Wake</w:t>
                            </w:r>
                            <w:r w:rsidRPr="00804D3A">
                              <w:rPr>
                                <w:sz w:val="22"/>
                                <w:lang w:val="en-US"/>
                              </w:rPr>
                              <w:br/>
                              <w:t>From your sleep</w:t>
                            </w:r>
                            <w:r w:rsidRPr="00804D3A">
                              <w:rPr>
                                <w:sz w:val="22"/>
                                <w:lang w:val="en-US"/>
                              </w:rPr>
                              <w:br/>
                              <w:t>the drying of</w:t>
                            </w:r>
                            <w:r w:rsidRPr="00804D3A">
                              <w:rPr>
                                <w:sz w:val="22"/>
                                <w:lang w:val="en-US"/>
                              </w:rPr>
                              <w:br/>
                              <w:t>Your tears</w:t>
                            </w:r>
                            <w:r w:rsidRPr="00804D3A">
                              <w:rPr>
                                <w:sz w:val="22"/>
                                <w:lang w:val="en-US"/>
                              </w:rPr>
                              <w:br/>
                              <w:t>Today</w:t>
                            </w:r>
                            <w:r w:rsidRPr="00804D3A">
                              <w:rPr>
                                <w:sz w:val="22"/>
                                <w:lang w:val="en-US"/>
                              </w:rPr>
                              <w:br/>
                              <w:t>We escape</w:t>
                            </w:r>
                            <w:r w:rsidRPr="00804D3A">
                              <w:rPr>
                                <w:sz w:val="22"/>
                                <w:lang w:val="en-US"/>
                              </w:rPr>
                              <w:br/>
                              <w:t>We escape</w:t>
                            </w:r>
                          </w:p>
                          <w:p w14:paraId="1AB8D27D" w14:textId="45F29D22" w:rsidR="00C5684B" w:rsidRPr="00804D3A" w:rsidRDefault="00C5684B">
                            <w:pPr>
                              <w:rPr>
                                <w:sz w:val="22"/>
                                <w:lang w:val="en-US"/>
                              </w:rPr>
                            </w:pPr>
                            <w:r w:rsidRPr="00804D3A">
                              <w:rPr>
                                <w:sz w:val="22"/>
                                <w:lang w:val="en-US"/>
                              </w:rPr>
                              <w:t>Exit Music (For a Film)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65pt;margin-top:93.3pt;width:156.55pt;height:143.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" stroked="f">
                <v:textbox>
                  <w:txbxContent>
                    <w:p w14:paraId="1A22978F" w14:textId="3F6FD0DD" w:rsidR="00B74F45" w:rsidRPr="00804D3A" w:rsidRDefault="00B74F45">
                      <w:pPr>
                        <w:rPr>
                          <w:sz w:val="22"/>
                          <w:lang w:val="en-US"/>
                        </w:rPr>
                      </w:pPr>
                      <w:r w:rsidRPr="00804D3A">
                        <w:rPr>
                          <w:sz w:val="22"/>
                          <w:lang w:val="en-US"/>
                        </w:rPr>
                        <w:t>Wake</w:t>
                      </w:r>
                      <w:r w:rsidRPr="00804D3A">
                        <w:rPr>
                          <w:sz w:val="22"/>
                          <w:lang w:val="en-US"/>
                        </w:rPr>
                        <w:br/>
                        <w:t>From your sleep</w:t>
                      </w:r>
                      <w:r w:rsidRPr="00804D3A">
                        <w:rPr>
                          <w:sz w:val="22"/>
                          <w:lang w:val="en-US"/>
                        </w:rPr>
                        <w:br/>
                        <w:t>the drying of</w:t>
                      </w:r>
                      <w:r w:rsidRPr="00804D3A">
                        <w:rPr>
                          <w:sz w:val="22"/>
                          <w:lang w:val="en-US"/>
                        </w:rPr>
                        <w:br/>
                        <w:t>Your tears</w:t>
                      </w:r>
                      <w:r w:rsidRPr="00804D3A">
                        <w:rPr>
                          <w:sz w:val="22"/>
                          <w:lang w:val="en-US"/>
                        </w:rPr>
                        <w:br/>
                        <w:t>Today</w:t>
                      </w:r>
                      <w:r w:rsidRPr="00804D3A">
                        <w:rPr>
                          <w:sz w:val="22"/>
                          <w:lang w:val="en-US"/>
                        </w:rPr>
                        <w:br/>
                        <w:t>We escape</w:t>
                      </w:r>
                      <w:r w:rsidRPr="00804D3A">
                        <w:rPr>
                          <w:sz w:val="22"/>
                          <w:lang w:val="en-US"/>
                        </w:rPr>
                        <w:br/>
                        <w:t>We escape</w:t>
                      </w:r>
                    </w:p>
                    <w:p w14:paraId="1AB8D27D" w14:textId="45F29D22" w:rsidR="00B74F45" w:rsidRPr="00804D3A" w:rsidRDefault="00B74F45">
                      <w:pPr>
                        <w:rPr>
                          <w:sz w:val="22"/>
                          <w:lang w:val="en-US"/>
                        </w:rPr>
                      </w:pPr>
                      <w:r w:rsidRPr="00804D3A">
                        <w:rPr>
                          <w:sz w:val="22"/>
                          <w:lang w:val="en-US"/>
                        </w:rPr>
                        <w:t>Exit Music (For a Film)</w:t>
                      </w:r>
                    </w:p>
                  </w:txbxContent>
                </v:textbox>
              </v:shape>
            </w:pict>
          </mc:Fallback>
        </mc:AlternateContent>
      </w:r>
      <w:r>
        <w:rPr>
          <w:sz w:val="22"/>
          <w:lang w:val="en-CA"/>
        </w:rPr>
        <w:t>Making home movies</w:t>
      </w:r>
      <w:r>
        <w:rPr>
          <w:sz w:val="22"/>
          <w:lang w:val="en-CA"/>
        </w:rPr>
        <w:br/>
        <w:t>for the folks back home</w:t>
      </w:r>
      <w:r>
        <w:rPr>
          <w:sz w:val="22"/>
          <w:lang w:val="en-CA"/>
        </w:rPr>
        <w:br/>
        <w:t>Of all these weird</w:t>
      </w:r>
      <w:r>
        <w:rPr>
          <w:sz w:val="22"/>
          <w:lang w:val="en-CA"/>
        </w:rPr>
        <w:br/>
        <w:t>creatures who lock up</w:t>
      </w:r>
      <w:r>
        <w:rPr>
          <w:sz w:val="22"/>
          <w:lang w:val="en-CA"/>
        </w:rPr>
        <w:br/>
        <w:t>their spirits</w:t>
      </w:r>
      <w:r>
        <w:rPr>
          <w:sz w:val="22"/>
          <w:lang w:val="en-CA"/>
        </w:rPr>
        <w:br/>
        <w:t>Drill holes in</w:t>
      </w:r>
      <w:r>
        <w:rPr>
          <w:sz w:val="22"/>
          <w:lang w:val="en-CA"/>
        </w:rPr>
        <w:br/>
        <w:t>themselves and live</w:t>
      </w:r>
      <w:r>
        <w:rPr>
          <w:sz w:val="22"/>
          <w:lang w:val="en-CA"/>
        </w:rPr>
        <w:br/>
        <w:t>for their secrets</w:t>
      </w:r>
      <w:r>
        <w:rPr>
          <w:sz w:val="22"/>
          <w:lang w:val="en-CA"/>
        </w:rPr>
        <w:br/>
      </w:r>
    </w:p>
    <w:p w14:paraId="17821C91" w14:textId="41C81F9A" w:rsidR="00804D3A" w:rsidRPr="00277DA6" w:rsidRDefault="00804D3A" w:rsidP="00804D3A">
      <w:pPr>
        <w:jc w:val="right"/>
        <w:rPr>
          <w:sz w:val="22"/>
          <w:lang w:val="en-CA"/>
        </w:rPr>
      </w:pPr>
      <w:r>
        <w:rPr>
          <w:sz w:val="22"/>
          <w:lang w:val="en-CA"/>
        </w:rPr>
        <w:t>Subterranean Homesick Alien</w:t>
      </w:r>
      <w:r>
        <w:rPr>
          <w:rStyle w:val="FootnoteReference"/>
          <w:sz w:val="22"/>
          <w:lang w:val="en-CA"/>
        </w:rPr>
        <w:footnoteReference w:id="17"/>
      </w:r>
    </w:p>
    <w:p w14:paraId="7F8A71D8" w14:textId="530F6B84" w:rsidR="00804D3A" w:rsidRDefault="00804D3A" w:rsidP="00277DA6">
      <w:pPr>
        <w:rPr>
          <w:lang w:val="en-CA"/>
        </w:rPr>
      </w:pPr>
    </w:p>
    <w:p w14:paraId="53133D4E" w14:textId="77777777" w:rsidR="00804D3A" w:rsidRPr="00804D3A" w:rsidRDefault="00804D3A" w:rsidP="00804D3A">
      <w:pPr>
        <w:rPr>
          <w:lang w:val="en-CA"/>
        </w:rPr>
      </w:pPr>
    </w:p>
    <w:p w14:paraId="119C7E06" w14:textId="38069967" w:rsidR="00804D3A" w:rsidRDefault="00804D3A" w:rsidP="00804D3A">
      <w:pPr>
        <w:rPr>
          <w:lang w:val="en-CA"/>
        </w:rPr>
      </w:pPr>
    </w:p>
    <w:p w14:paraId="6448D5A5" w14:textId="30171279" w:rsidR="007B42A8" w:rsidRDefault="00804D3A" w:rsidP="00804D3A">
      <w:pPr>
        <w:rPr>
          <w:lang w:val="en-CA"/>
        </w:rPr>
      </w:pPr>
      <w:r>
        <w:rPr>
          <w:rStyle w:val="FootnoteReference"/>
          <w:lang w:val="en-CA"/>
        </w:rPr>
        <w:footnoteReference w:id="18"/>
      </w:r>
    </w:p>
    <w:p w14:paraId="002C6967" w14:textId="77777777" w:rsidR="007B42A8" w:rsidRDefault="007B42A8">
      <w:pPr>
        <w:rPr>
          <w:lang w:val="en-CA"/>
        </w:rPr>
      </w:pPr>
      <w:r>
        <w:rPr>
          <w:lang w:val="en-CA"/>
        </w:rPr>
        <w:br w:type="page"/>
      </w:r>
    </w:p>
    <w:p w14:paraId="2BD1F0FE" w14:textId="14BC8A20" w:rsidR="007B42A8" w:rsidRDefault="007B42A8" w:rsidP="00804D3A">
      <w:pPr>
        <w:rPr>
          <w:lang w:val="en-CA"/>
        </w:rPr>
      </w:pPr>
    </w:p>
    <w:p w14:paraId="200BAC91" w14:textId="77777777" w:rsidR="007B42A8" w:rsidRDefault="007B42A8">
      <w:pPr>
        <w:rPr>
          <w:lang w:val="en-CA"/>
        </w:rPr>
      </w:pPr>
      <w:r>
        <w:rPr>
          <w:lang w:val="en-CA"/>
        </w:rPr>
        <w:br w:type="page"/>
      </w:r>
    </w:p>
    <w:p w14:paraId="6486717C" w14:textId="77777777" w:rsidR="00277DA6" w:rsidRPr="00804D3A" w:rsidRDefault="00277DA6" w:rsidP="00804D3A">
      <w:pPr>
        <w:rPr>
          <w:lang w:val="en-CA"/>
        </w:rPr>
        <w:sectPr w:rsidR="00277DA6" w:rsidRPr="00804D3A" w:rsidSect="00277DA6">
          <w:headerReference w:type="default" r:id="rId17"/>
          <w:pgSz w:w="12240" w:h="15840"/>
          <w:pgMar w:top="1440" w:right="1440" w:bottom="1440" w:left="1440" w:header="708" w:footer="708" w:gutter="0"/>
          <w:cols w:space="708"/>
          <w:titlePg/>
          <w:docGrid w:linePitch="360"/>
        </w:sectPr>
      </w:pPr>
    </w:p>
    <w:p w14:paraId="3AE9B286" w14:textId="6F765733" w:rsidR="006E16A7" w:rsidRPr="0081211B" w:rsidRDefault="006E16A7" w:rsidP="006E16A7">
      <w:pPr>
        <w:pStyle w:val="Subtitle"/>
      </w:pPr>
      <w:r w:rsidRPr="0081211B">
        <w:rPr>
          <w:spacing w:val="300"/>
          <w:rPrChange w:id="9" w:author="Alicia Martin (almar020)" w:date="2025-09-07T23:17:00Z">
            <w:rPr>
              <w:rFonts w:asciiTheme="minorHAnsi" w:eastAsiaTheme="minorHAnsi" w:hAnsiTheme="minorHAnsi" w:cstheme="minorBidi"/>
              <w:b w:val="0"/>
              <w:caps w:val="0"/>
              <w:spacing w:val="0"/>
              <w:sz w:val="24"/>
              <w:szCs w:val="24"/>
            </w:rPr>
          </w:rPrChange>
        </w:rPr>
        <w:lastRenderedPageBreak/>
        <w:t>Chapitre No</w:t>
      </w:r>
      <w:r w:rsidRPr="0081211B">
        <w:t>1</w:t>
      </w:r>
    </w:p>
    <w:p w14:paraId="46BE5538" w14:textId="77777777" w:rsidR="00EE4FA5" w:rsidRPr="0081211B" w:rsidRDefault="00EE4FA5" w:rsidP="00EE4FA5"/>
    <w:p w14:paraId="4AFE88F6" w14:textId="77777777" w:rsidR="00EE4FA5" w:rsidRPr="0081211B" w:rsidRDefault="00EE4FA5" w:rsidP="00EE4FA5"/>
    <w:p w14:paraId="3352053C" w14:textId="77777777" w:rsidR="00EE4FA5" w:rsidRPr="0081211B" w:rsidRDefault="00EE4FA5" w:rsidP="00EE4FA5"/>
    <w:p w14:paraId="48491B68" w14:textId="77777777" w:rsidR="00EE4FA5" w:rsidRPr="0081211B" w:rsidRDefault="00EE4FA5" w:rsidP="00EE4FA5"/>
    <w:p w14:paraId="48141951" w14:textId="77777777" w:rsidR="00EE4FA5" w:rsidRPr="0081211B" w:rsidRDefault="00EE4FA5" w:rsidP="00EE4FA5"/>
    <w:p w14:paraId="4C114F16" w14:textId="77777777" w:rsidR="00EE4FA5" w:rsidRPr="0081211B" w:rsidRDefault="00EE4FA5" w:rsidP="00EE4FA5"/>
    <w:p w14:paraId="0D3E786B" w14:textId="77777777" w:rsidR="00EE4FA5" w:rsidRPr="0081211B" w:rsidRDefault="00EE4FA5" w:rsidP="00EE4FA5"/>
    <w:p w14:paraId="31EEA13D" w14:textId="77777777" w:rsidR="00EE4FA5" w:rsidRPr="0081211B" w:rsidRDefault="00EE4FA5" w:rsidP="00EE4FA5"/>
    <w:p w14:paraId="1A408063" w14:textId="77777777" w:rsidR="00EE4FA5" w:rsidRPr="0081211B" w:rsidRDefault="00EE4FA5" w:rsidP="00EE4FA5"/>
    <w:p w14:paraId="77219B93" w14:textId="77777777" w:rsidR="00EE4FA5" w:rsidRPr="0081211B" w:rsidRDefault="00EE4FA5" w:rsidP="00EE4FA5"/>
    <w:p w14:paraId="2A4C1C1A" w14:textId="77777777" w:rsidR="00556402" w:rsidRPr="0081211B" w:rsidRDefault="00556402" w:rsidP="00556402"/>
    <w:p w14:paraId="44DEE9F0" w14:textId="0E0AC220" w:rsidR="00556402" w:rsidRPr="00D20F18" w:rsidRDefault="00556402" w:rsidP="00EE4FA5">
      <w:pPr>
        <w:jc w:val="both"/>
      </w:pPr>
      <w:r w:rsidRPr="00D20F18">
        <w:t xml:space="preserve">La première neige tomba sur le village de </w:t>
      </w:r>
      <w:r w:rsidR="007B42A8" w:rsidRPr="00D20F18">
        <w:t>Fredericton, alors</w:t>
      </w:r>
      <w:r w:rsidRPr="00D20F18">
        <w:t xml:space="preserve"> que Freddy se cachait des regards dans la cour de </w:t>
      </w:r>
      <w:r w:rsidR="007B42A8" w:rsidRPr="00D20F18">
        <w:t>récréation,</w:t>
      </w:r>
      <w:r w:rsidRPr="00D20F18">
        <w:t xml:space="preserve"> adossée contre un mur de brique dure et froide. Elle avait passé ses dernières semaines avant les vacances du temps des fêtes à foutre sa vie académique en l’air. Puisque Sonia ne ferrait définitivement plus partie de la production d’Évangéline , elle avait ,elle-aussi, donné sa démission ,ce qui lui occasionna presque automatiquement un échec en français. De fait, elle avait aussi choisi d’abandonner le tutorat avec Irène ,car elle n’avait plus envie de prétendre faire des efforts si c’était pour couler tous ses cours. Elle n’en avait rien à faire du système d’éducation français canadien. Dans son esprit, c’était déjà comme si elle était rentrée chez elle dans le Long Island. Il n’y avait plus rien ,pour elle, ici, depuis que sa meilleure amie n’y était plus. Abandonner la recherche de Sony avait été ,en définitive , un lourd choc à encaisser pour l’adolescente ,car ,depuis son étrange disparition, elle ne s’était jamais réellement donné l’opportunité d’encaisser le fait qu’elle lui manquait. Elle , Fredderick Nobody qui n’avait jamais pu s’ennuyer de la présence de personne ,car personne n’avait jamais été son ami au point de pouvoir lui manquer, elle se retrouvait à vivre un drame auquel son faible bagage émotionnel lui permettait mal de faire face. Elle réalisait, en rétrospective, combien elle avait mit d’énergie et de temps dans son enquête pour démystifier le mystère qui entourait son départ, s’imaginant qu’il s’agissait de quelque chose de surnaturel et de plus grand que nature, quant ,en réalité, il était </w:t>
      </w:r>
      <w:r w:rsidRPr="00D20F18">
        <w:lastRenderedPageBreak/>
        <w:t xml:space="preserve">fort probable qu’elle ait manufacturé toutes ces histoires ,en les hallucinant dans son esprit, seulement pour échapper à la réalité qui était en jeu : Sonia était probablement partit d’elle-même. C’était une belle grande et sympathique jeune femme qui possédait tout pour réussir ,contrairement à elle-même qui peinait d’articuler deux mots sans mourir de honte. Sonia Simons avait toutes les raisons du monde de fuir , au moment où elle l’avait fait et rien ni personne n’aurait pu stopper sa volonté , ni même Freddy et elle devait s’en tenir aux faits et arrêter de chercher des excuses pour les nier. Quant au discours des hommes-radios et ,dieu-sait-quoi, il n’était que fictif. C’était une bonne chose qu’elle soit sortie de sa psychose et qu’elle ait repris contact avec le cynique monde du réel. Maintenant Fredderick n’était plus fille à se faire des illusions, elle flambait ses économies dans l’achat de paquet de cigarettes qu’elle fumait pour se réchauffer quand elle s’échappait dehors dans le froid pour échapper aux regards entre les cours. Au point où elle en était, elle aurait été aussi bien de quitter l’école ,mais elle ne voulait pas inquiéter Adeline. Elle prenait goût au froid glaçant des derniers mois d’automne. Elle encaissait les gros vents et les moins zéro avec le même stoïcisme qu’elle encaissait les remarques déplacées et les embuscades des autres élèves. Depuis que toutes ses connaissances l'évitaient, elle est devenue une cible facile pour les rumeurs et l’intimidation, à l'intérieur et en dehors de l’école. De fait, sa déclaration à la police et les conséquences qui avaient suivies pour les gens impliqués avait rallié une bande d’adultes très puissants  ,parents d’élèves et autres contre la jeune fille. Tous les détails de sa vie , et de la vie de sa famille étaient tombés d’intérêt public ,quoique ils avaient tous ,jadis, été curieux d’apprendre à les connaîtres à leur arrivé à Fredericton, maintenant leur intérêt était animé par un mesquin désir de vengeance pour découvrir leurs défauts et faiblesse.  Les conversations sur l’intégration culturelle de la famille et leur maîtrise respective de la langue française reprirent de plus belle. On dit que Freddy , rappellont le , une adolescente de 16 ans, et son français pathétique était une honte pour tout le village et qu’elle décide de cesser son tutorat était totalement inacceptable. On </w:t>
      </w:r>
      <w:r w:rsidR="00522288" w:rsidRPr="00D20F18">
        <w:t>av</w:t>
      </w:r>
      <w:r w:rsidR="00522288">
        <w:t>ança, aussi, l’idée que Dr. Rothson</w:t>
      </w:r>
      <w:r w:rsidRPr="00D20F18">
        <w:t xml:space="preserve"> devrait être licencié et remplacer par quelqu’un qui parle français moins maladroitement. Des vilaines langues s’attaquèrent même au fait qu’une américaine comme Adeline ne devrait pas bénéficier du système de santé canadien ,même si elle avait un cancer de stad</w:t>
      </w:r>
      <w:r w:rsidR="00522288">
        <w:t>e 3. La haine contre la famille</w:t>
      </w:r>
      <w:r w:rsidRPr="00D20F18">
        <w:t xml:space="preserve"> était devenue viscérale dans la communauté. Elle avait émané d’une poignée d'adultes très influents et s’était propagée chez tous les reste à la vitesse de l’éclair . Il y avait une chose que les villageois de Fredericton haïssait plus que Freddy et ses parents et c’était la famille Simons avec leur fille en fugue et sa soeur visiblement enceinte </w:t>
      </w:r>
      <w:r w:rsidR="00AC0157" w:rsidRPr="00D20F18">
        <w:t>illégitimement,</w:t>
      </w:r>
      <w:r w:rsidRPr="00D20F18">
        <w:t xml:space="preserve"> mais la seule raison pourquoi ils détestaient d’avantage les Simons aux </w:t>
      </w:r>
      <w:r w:rsidR="00522288">
        <w:t>Rothson</w:t>
      </w:r>
      <w:r w:rsidRPr="00D20F18">
        <w:t xml:space="preserve"> c’était parce que la plupart d’entre eux étaient </w:t>
      </w:r>
      <w:r w:rsidRPr="00D20F18">
        <w:lastRenderedPageBreak/>
        <w:t>réputés pour pratiquer avidement le racisme et qu’ils dédaigner la couleur foncé de leur peau et la différence culturelle. </w:t>
      </w:r>
    </w:p>
    <w:p w14:paraId="36C16385" w14:textId="77777777" w:rsidR="00556402" w:rsidRPr="00D20F18" w:rsidRDefault="00556402" w:rsidP="00EE4FA5">
      <w:pPr>
        <w:jc w:val="both"/>
      </w:pPr>
      <w:r w:rsidRPr="00D20F18">
        <w:t xml:space="preserve">Mais, rien n’avait été pire pour l’adolescente que la pression que lui avait fait subir le groupe d’ados socialement dominant à Saint-Anne. Ils étaient devenus sa hantise, comme des spectres , qu’elle seule pouvait voir , qui la pourchassaient dans l’établissement scolaires pour la terroriser et l’humilier jusqu'à ce qu’elle regrette sa propre naissance. ils savaient où la trouver et avait développé des stratégie pour rendre sa vie infernale. Chaque fois que la bande d’adolescents pouvait venir la déranger dans sa cachette obscur, ils s’en donnaient à cœur joie. Comme mentionné plus tôt, Freddy squattait toujours périodiquement le même endroit : un couloir de mur de brique derrière l’école secondaire ,à l’abris des courant d’airs et hors du champs de vision des jeunes camarades de classe de son petit frère. Elle avait quasiment élu domicile entre ses murs. C’était sa manière de réclamer sa solitude. Sauf qu'on avait vite lu dans son jeu et que l’endroit en question, qui était ,en réalité , un débarcadère pour la cafétéria, était devenu le théâtre de bien des violences physiques et verbales ,au cours de la saison d’automne.  Chaque midi, Freddy s’y rendait pour fumer ses cigarettes et attendre que le temps passe, elle avait reçu un nouveau manteau ,depuis que l’ancien était passé au feu. Celui-là était plus adapté aux rudes hivers et il était violet avec de la fourrure autour du capuchon. Généralement , elle pouvait compter sur un quart d’heure de paix ,avant qu’on vienne la déranger , après que les autres aient terminé d’engloutir leurs repas. Elle ne mangeait plus , car le froid et la nicotine lui coupaient l’appétit . Généralement, Ursule et les autres filles , qui étaient de natures frileuses, commandaient aux garçons de venir l’embêter , mais parfois elle venait en personne. Au début, ces petits rituels avaient prient cours sporadiquement. Ils s’étaient donné comme mission de trouver sa localisation comme on joue à cache-cache , hide and seek. Puis, il avait trouvé sa cachette et y était retourné encore et encore, en se rendant à l’évidence que Freddy n’allait pas se laisser intimider à changer de repère. Chaque jour , peu importe combien ils lui faisaient regretter, elle retournait ponctuellement au même endroit, tête première dans le piège. À un point tel que sortir dehors pour aller embêter la pauvre fille était devenue une corvée pour ce groupe d’amis qui avaient juré de prendre leur revanche. C’était comme si elle désirait être victime de leurs barbaries. Ils l’assomaient de coups de pieds, versaient des liquides douteux sur son manteau neuf qu’ils avaient aussi tout brûler en rallumant ses botchs de cigarette pour lui écraser dessus ; ils lui crachaient dessus, lui tiraient les cheveux , la traitaient de toutes les insultes inimaginables et tout ça dans l’anonymat le plus total, caché entre deux murs de briques. Denise se moquait continuellement de sa coupe de cheveux et de ses repousses que Freddy ne prenait plus la peine de teindre. </w:t>
      </w:r>
      <w:r w:rsidRPr="00DA47EA">
        <w:rPr>
          <w:lang w:val="en-CA"/>
        </w:rPr>
        <w:t xml:space="preserve">Ursule lui avait dit une après-midi :« You are such a dumbass loser that if I was your mother , I too,  would have killed myself just to not see your face </w:t>
      </w:r>
      <w:r w:rsidRPr="00DA47EA">
        <w:rPr>
          <w:lang w:val="en-CA"/>
        </w:rPr>
        <w:lastRenderedPageBreak/>
        <w:t xml:space="preserve">come out of my vagina ». </w:t>
      </w:r>
      <w:r w:rsidRPr="00D20F18">
        <w:t>Les autres filles aussi avaient des langues de vipères, spécialement Maude, qui cherchait toujours à faire réagir Freddy en lui parlant de ses anciennes amies. Elle disait qu’elle avait trouver Sonia dans un site d’escortes et que sa jeune soeur Perpétue allait la rejoindre bientôt ,après l’avortement de son enfant illégitime. Personne ne savait vraiment ,non plus , ce qui se passait avec Perpétue , mais , une chose était sûre, le nom complet des Simons avait été souillé grâce aux efforts acharnés de ce groupe de vilaines filles. Mais, les rares fois où elles osaient s’aventurer dans le froid ,pour la rejoindre dans son domaine, Freddy supportait les commentaires mesquins du groupe de filles qui ,elle le savait, n’avaient rien d’autre à faire que parler mal des autres,. Par contre, les commentaires des garçons la rendait toujours mal à l’aise ,bien qu’elle le cachait gracieusement. Entre les murs de l’oubli , ils ne se gênaient pas pour dire à voix haute toutes les paroles les plus dégradantes qu’ils n’osaient jamais prononcer ailleurs. Pour l’amour du ciel , Antoine lui avait même pissé dans le visage un midi . À différentes occasions , et elle ignore les détails de comment ils s’y étaient pris, plusieurs condoms remplis de sperme avaient lui avaient été jetés déçus. Mais , c’était leurs mots qui la blessaient le plus. Ils se mettaient souvent à élaborer ,en groupe, combien elle était fade et moche et à tel point une fille ,comme elle, n’était bonne que pour le viol. Ils disaient que même si elle vendait son corps , on devrait payer des gens pour qu’ils osent y toucher. Ils lui demandait à répétition si elle était vierge et ,même si elle ne répondait jamais, ils assumaient que oui et se mettaient à lui expliquer comment commettre les actes sexuels les plus dégradants. Jacob lui avait dit un jour, qu’elle devait devenir lesbienne ,car son l’implication même qu’elle veuille coucher avec un mec dégoutait tout le monde, depuis les autres s’étaient mis à simplement l’insulter en la traitant de lesbienne et la bande au grand complet s’étaient monté un scénario où Freddy aurait voulu séduire de force toutes les filles du lycée comme une prédatrice. Maude lui avait dit : « Je suis sûre que ton vagin sent le poisson pas frais ». Bref, après des semaines à endurer ces altercations répétées, la carapace qu’elle s’était bâtie entre elle et le reste du monde était devenue si solide et étanche que plus personne n’arrivait à lui parler, même pas sa propre famille. Quand on lui adressait la parole, ses yeux devennaient vitreux et plus aucunes réactions n’apparaissaient plus sur son visage. Elle ne faisait que dormir , se rendre à l’école et fumer. Elle avait même dû arrêter de consommer du cannabis ,car elle ne pouvait pas se permettre de retourner voir Mani ou de trouver un nouveau dealer. Freddy était ,à ce point, l’excuse d’une personne et le pire était qu’elle en était parfaitement consciente ,mais qu’elle désirait désormais que sa vie fut ainsi et personne ne pouvait venir la faire changer d’avis. </w:t>
      </w:r>
    </w:p>
    <w:p w14:paraId="3413BC29" w14:textId="7EF27A52" w:rsidR="00556402" w:rsidRDefault="009A5B2A" w:rsidP="00EE4FA5">
      <w:pPr>
        <w:jc w:val="both"/>
      </w:pPr>
      <w:r>
        <w:t xml:space="preserve">Même le vieux professeur de catéchèse sénile s’en était pris à elle, profitant de son isolement et de sa vulnérabilité pour se venger du fait qu’elle s’était dérobée de son </w:t>
      </w:r>
      <w:r>
        <w:lastRenderedPageBreak/>
        <w:t xml:space="preserve">enseignement religieux. Un après-midi, il s’était aventuré dans le parking de marchandise pour accuser la jeune fille. </w:t>
      </w:r>
    </w:p>
    <w:p w14:paraId="7294B824" w14:textId="4C939849" w:rsidR="00AC0157" w:rsidRDefault="009A5B2A" w:rsidP="00EE4FA5">
      <w:pPr>
        <w:jc w:val="both"/>
        <w:rPr>
          <w:rFonts w:ascii="Arial" w:hAnsi="Arial" w:cs="Arial"/>
        </w:rPr>
      </w:pPr>
      <w:r w:rsidRPr="005C6102">
        <w:rPr>
          <w:rFonts w:ascii="Arial" w:hAnsi="Arial" w:cs="Arial"/>
        </w:rPr>
        <w:t>—</w:t>
      </w:r>
      <w:r>
        <w:rPr>
          <w:rFonts w:ascii="Arial" w:hAnsi="Arial" w:cs="Arial"/>
        </w:rPr>
        <w:t>Ho, la voilà la petite diablesse ! ,avait-elle entendu au loin. Tu les as tout floué, les autres profs et la direction, mais moi je garde les yeux ouvert sur le mal et j’ai vu clair dans ton jeu. Tu penses que tu peux amener le Diable à l’école ! Il devra me passer sur le corps. Je l’ai vu, ce démon à la peau de cuir, sur son cheval de métal, rôder autour du parking comme un loup solitaire … ,parlait-il de Mani ?</w:t>
      </w:r>
      <w:r w:rsidR="00AC0157">
        <w:rPr>
          <w:rFonts w:ascii="Arial" w:hAnsi="Arial" w:cs="Arial"/>
        </w:rPr>
        <w:t xml:space="preserve"> Cet homme n’a pas sa place auprès des élèves et c’est toi qui l’invite, sale sorcière. Je l’ai vu et je lui ai dit de partir et de ne plus jamais revenir sous peine d’appeler la police ! Tu ne peux rien contre Dieu ! </w:t>
      </w:r>
      <w:r w:rsidR="007B42A8">
        <w:rPr>
          <w:rFonts w:ascii="Arial" w:hAnsi="Arial" w:cs="Arial"/>
        </w:rPr>
        <w:t>, proclama</w:t>
      </w:r>
      <w:r w:rsidR="00AC0157">
        <w:rPr>
          <w:rFonts w:ascii="Arial" w:hAnsi="Arial" w:cs="Arial"/>
        </w:rPr>
        <w:t xml:space="preserve">-t-il, un fier de son coup. </w:t>
      </w:r>
    </w:p>
    <w:p w14:paraId="6AC41BAD" w14:textId="405C5BD3" w:rsidR="009A5B2A" w:rsidRPr="009A5B2A" w:rsidRDefault="00AC0157" w:rsidP="00EE4FA5">
      <w:pPr>
        <w:jc w:val="both"/>
        <w:rPr>
          <w:rFonts w:ascii="Arial" w:hAnsi="Arial" w:cs="Arial"/>
        </w:rPr>
      </w:pPr>
      <w:r>
        <w:rPr>
          <w:rFonts w:ascii="Arial" w:hAnsi="Arial" w:cs="Arial"/>
        </w:rPr>
        <w:t xml:space="preserve">Depuis, il revenait la voir quelques fois, tentait de la faire se repentir de ses pêchés, elle préférait grandement sa présence à celle des autres, même si parfois l’attitude du Monsieur la troublait, comme s’il cachait des intentions plus sombres derrière ses visites de courtoisie. Parfois, il lui parlait avec un soupçon d’excitation dans la voix qu’il peinait à contenir, il l’avait même </w:t>
      </w:r>
      <w:r w:rsidR="007B42A8">
        <w:rPr>
          <w:rFonts w:ascii="Arial" w:hAnsi="Arial" w:cs="Arial"/>
        </w:rPr>
        <w:t>invité</w:t>
      </w:r>
      <w:r>
        <w:rPr>
          <w:rFonts w:ascii="Arial" w:hAnsi="Arial" w:cs="Arial"/>
        </w:rPr>
        <w:t xml:space="preserve"> chez-lui pour poursuivre leur conversation, ce quoi, elle avait refusé catégoriquement, à la grande déception d’Augustin qui se prenait d’affection pour la jeune fille qui le réconfortait son propre isolement social.</w:t>
      </w:r>
    </w:p>
    <w:p w14:paraId="74263860" w14:textId="16655401" w:rsidR="00556402" w:rsidRPr="00D20F18" w:rsidRDefault="00AC0157" w:rsidP="00EE4FA5">
      <w:pPr>
        <w:jc w:val="both"/>
      </w:pPr>
      <w:r>
        <w:t>Le jour de la première neige, d</w:t>
      </w:r>
      <w:r w:rsidR="00556402" w:rsidRPr="00D20F18">
        <w:t xml:space="preserve">ans son monde éternellement gris et </w:t>
      </w:r>
      <w:r w:rsidRPr="00D20F18">
        <w:t>indolore,</w:t>
      </w:r>
      <w:r w:rsidR="00556402" w:rsidRPr="00D20F18">
        <w:t xml:space="preserve"> elle observa tomber le premier flocon sur le bout de son nez. Et puis , elle leva les yeux et laissa le ciel se picoter sporadiquement à travers le nuage de fumée émanant de sa cigarette. La première neige amena la moitié de l’école dans la cours pour vivre l’excitation générale qu’elle occasionnait ,ainsi Fredderick bénéficia d’un après-midi de calme ,car les témoins étaient trop nombreux pour que ses ravisseurs s’en prennent à elle. Elle souffla de soulagement et se surprit à ressentir une émotion de sérénitude intérieure. Elle ignorait comment elle allait survivre l’hiver ,mais elle avait déjà , à ce point, mis sur pied un plan pour quitter Saint-Anne après les vacances de Noël. Plus rien ne pouvait l’atteindre, ou du moins le croyait-elle avant cet après-midi de première neige ,quand un garçon qu’elle connaissait vaguement vint s’asseoir à ses côtés , contre le mur de brique. </w:t>
      </w:r>
    </w:p>
    <w:p w14:paraId="794D9FA6" w14:textId="77777777" w:rsidR="00556402" w:rsidRPr="00D20F18" w:rsidRDefault="00556402" w:rsidP="00EE4FA5">
      <w:pPr>
        <w:jc w:val="both"/>
      </w:pPr>
      <w:r w:rsidRPr="00D20F18">
        <w:t>– Je peux t’en prendre une ? , lui demanda Kain. Elle lui tendit une cigarette et son briquet. Il ne faisait pas partie de ses intimidateurs habituels. D’ailleurs , elle savait qu’il ne serait jamais venu lui adresser la parole à moins qu’il aille réellement quelque chose à lui dire, car il était aussi gêné qu’elle.  Ainsi, elle fit le silence, comme à son habitude, et lui donna l’espace pour s’exprimer librement. Kain fuma un moment ,en observant les flocons tomber. Ses sourcils anguleux était froncé abruptement comme s’il réfléchissait intensément à ce qu’il allait dire. </w:t>
      </w:r>
    </w:p>
    <w:p w14:paraId="31F2AF59" w14:textId="77777777" w:rsidR="00556402" w:rsidRPr="00D20F18" w:rsidRDefault="00556402" w:rsidP="00EE4FA5">
      <w:pPr>
        <w:jc w:val="both"/>
      </w:pPr>
      <w:r w:rsidRPr="00D20F18">
        <w:lastRenderedPageBreak/>
        <w:t>– Ok ! Écoute Freddy, je vais te parler en français, même si je ne suis pas sûre que tu vas tout comprendre. Pour vrai, je ne sais même pas ce que je fais ici, c’est pas de mes affaires, mais ,ça fait des semaines que j’hésite à venir t’en parler. Je t’observe depuis un moment, et ta vie a pas l’air de super bien aller , donc, je voulais pas t’embêter avec ça ,mais je pense que tu dois savoir. La conversation devint trop dure pour lui. une grimace de frustration se dessina sur son visage ,puis il écrasa cruellement sa cigarette sur l’asphalte. Il y eut une longue pause avant qu’il ne reprenne. Et,  bien, je me sens coupable de ce qui t’arrive. Je sais vraiment pas comment te le dire. C’est pas une bonne idée je devrais y aller. , marmonna-t-il en se levant pour partir, mais il fit rapidement demi-tour et revint décidé d'aborder le sujet qu’il tentait d’éviter par tous les détours possibles. Il prononça les mots suivants dans un débit de course comme s’il maniait une patate chaude.</w:t>
      </w:r>
    </w:p>
    <w:p w14:paraId="463DAF8A" w14:textId="77777777" w:rsidR="00556402" w:rsidRPr="00D20F18" w:rsidRDefault="00556402" w:rsidP="00EE4FA5">
      <w:pPr>
        <w:jc w:val="both"/>
      </w:pPr>
      <w:r w:rsidRPr="00D20F18">
        <w:t>– Le soir où je t’ai ramené au sanctuaire. J’ai fini par y retourner plus tard en soirée avec des amis à moi. Je t’ai chercher du regard ,mais on aurait dit que t’étais déjà partie et tout le monde s’est mis à parler d’une meuf qui était tombée dans le pit de feu , puis j’ai comme compris que c’était toi. Je me suis comme inquiété et j’ai essayer de te chercher … il prit une pause ,car c’était visiblement douloureux pour lui de continuer le récit. Ok, dit-il pour se donner le courage d’aller jusqu’au bout. Il y avait comme beaucoup de monde dans une trail qui menait au sous-bois, je me suis demandé qu’est-ce qui se passait là pour attirer autant de gens et j’y suis allé. Freddy , je pense pas que t’étais consciente en ce moment quand je suis débarquer. Je peux pas te décrire ce que j’ai vu, c'est trop horrible ,mais tu dois le savoir. Ce soir-là , dans le sous-bois , il y avait une fille nue , à moitié brûlée , la tête en cendre, le corps tout sale de la terre du bois , pis, je peux pas te dire combien , qui ,et comment , je suis pas resté assez longtemps pour le savoir, mais la fille, toi, était inconsciente pis tout le monde à tour de rôle rentrait dedans, c’était dégueulasse, pis y trouvaient tout ça excitant. C’était des motards , des vieux pis des jeunes , y avaient tout l’air possédés par le diable c’était comme des bêtes. Le jeune adolescent avait des larmes de détresse au coin des yeux, il était enragé. Criss ! Je sais pas pourquoi j’t’en train de te dire tout ça , pardonne moi. , s’excusa-t-il ,en colère contre lui-même, avant de prendre la course au bout du couloir de brique pour disparaître, gêné d’avoir démontré sa vulnérabilité à une inconnue ,laissant l’adolescente seule pour processer toutes ces informations. </w:t>
      </w:r>
    </w:p>
    <w:p w14:paraId="4784228A" w14:textId="77777777" w:rsidR="00556402" w:rsidRPr="00D20F18" w:rsidRDefault="00556402" w:rsidP="00EE4FA5">
      <w:pPr>
        <w:jc w:val="both"/>
      </w:pPr>
      <w:r w:rsidRPr="00D20F18">
        <w:t xml:space="preserve">Elle se tenait là , assise au sol, sa cigarette éteinte entre ses doigts et ,pour un instant, elle ne comprit pas ce qui lui arrivait. Ce qu’on venait de lui apprendre avait le pouvoir de changer sa vie à jamais, mais ,à ce moment précis dans le temps, rien ne changea et c’est de la frustration qu’elle ressentit sur le coup. La première pensé qui lui vint à l’esprit fut : «Combien avait-elle put être autant stupide ?». Elle n’arrivait pas à prendre </w:t>
      </w:r>
      <w:r w:rsidRPr="00D20F18">
        <w:lastRenderedPageBreak/>
        <w:t>en charge tout ce que Kain venait de lui dire encore, mais en se tenant dans cet endroit misérable où elle avait tant enduré d'atrocité gratuite , se vantant d’être forte et endurante et de posséder une carapace à l’abris des insulte, elle fut soudain prise d’une honte insurmontable et son esprit fut inondé de regrets et d’amertume. Elle se mit à réfléchir au temps qui s’était écoulé depuis que sa vie aurait dû techniquement changer ,et à comment elle avait utilisé ce temps en le gaspillant et en continuant de tolérer qu’on la persécute. Et en se tenant là , le corps et l’esprit incapable de vivre des émotions, elle réalisa que ,peu importe si elle avait conscience des horreurs qui venaient de lui être exposés, rien n’avait changer sur le coup et que rien n’allait changer maintenant qu’elle venait d’apprendre leur existence passé. Et c’est au moment de cette réalisation , qu’enfin , après de si longtemps seulement endurer la température, son corps se remit à avoir froid ,réellement froid , au point où , au bout de quelques secondes , l’idée de demeurer à l’extérieur une minute de plus lui sembla insupportable. Elle rentra se réchauffer à l’intérieur, s’enferma dans la toilette pour handicapé ,ferma la lumière pour ne surtout pas apercevoir son reflet dans le miroir et fit ,alors, un effort considérable pour pleurer en vain. </w:t>
      </w:r>
    </w:p>
    <w:p w14:paraId="332DE711" w14:textId="77777777" w:rsidR="00556402" w:rsidRPr="00D20F18" w:rsidRDefault="00556402" w:rsidP="00EE4FA5">
      <w:pPr>
        <w:jc w:val="both"/>
      </w:pPr>
    </w:p>
    <w:p w14:paraId="03065657" w14:textId="77777777" w:rsidR="00556402" w:rsidRPr="00D20F18" w:rsidRDefault="00556402" w:rsidP="00EE4FA5">
      <w:pPr>
        <w:jc w:val="both"/>
      </w:pPr>
      <w:r w:rsidRPr="00D20F18">
        <w:t xml:space="preserve">C’est de retour chez elle, dans sa salle de bain privée du deuxième étage que les larmes se mirent à couler à mesure que l’eau bouillante ruisselait contre sa peau nue. Elles étaient glaciales , les gouttes acides qui lui tombaient des yeux. Tout son corps était congelé ,malgré la température de la douche qui lui brûlait l’épiderme .Elle avait froid en rétroaction pour tout ce temps où son corps avait ignoré combien le monde s’était refroidi.  Maintenant elle souffrait d’une sensation de mal intense dans la poitrine , mitigé entre le ressenti de la peau qui fond et d’une brûlure causée par l’engelure. Freddy n’avait jamais connu les gros hiver, mais elle savait que le vide qui l’habitait était plus frigorifique que n’importe laquelle des saisons . Une partie d’elle ne revint après cette douche. Elle se revit mentalement en prendre une exactement similaire le lendemain de l'interaction ,et cette fois-ci , elle se souvint , avoir pleurer ,mais elle ignore toujours encore pourquoi son esprit n’avait pas enregistré le réflexe émotionnel qu’elle avait subi en voyant l’état monstrueux de son corps ce matin-là. Elle avait attribuer les larme vagabonde à la douleur qu’elle ressentait dans son corps. Elle n’avait aucun souvenir de ce qui s’était produit après l’hallucination ,sauf pour avoir fait un rêve étrange qui avait ,lui ,aussi, échappé à sa mémoire. Elle pensait à se rappeler les évènement et à localiser dans son cerveau ce les zone d’oublis, les moment de temps où le monde avait échappé à sa conscience et et plus profondément elle tentait de pénétrer dans sa psyché , plus les larmes coulait intensément. Plus elle cherchait à se souvenir logiquement et factuellement de ce qui s’était passé lors de ces épisodes de </w:t>
      </w:r>
      <w:r w:rsidRPr="00D20F18">
        <w:lastRenderedPageBreak/>
        <w:t xml:space="preserve">trous noirs , plus des émotions rebelles et des pensées divergentes apparaissent dans son esprit et plus son état oscillait entre des spasmes de colère et de tristesse intense. Maintenant, elle se regardait nue dans le miroir et tentait de se visionner la visualisation de la scène ,mais cela lui procurait une douleur physique transidérale tellement l’effort cognitif requi était  grand. Impuissante , elle s'affaissa au sol ,.contre le carrelage de la toilette en proie à des sueurs froides et des pulsions de hurler et de grogner de douleurs et de colère contre elle-même de ne pas pouvoir se souvenir. Quelqu’un de rationnel ,lui aurait dit, que ce n’était pas de sa faute si la partie de son cerveau responsable d’enregistrer les souvenirs avait été endormi par la molécule qu’elle avait consommée.  Une personne sage ,comme son père médecin, aurait ,en effet, pu lui confirmer qu’elle avait souffert d’une expérience grave de soumission chimique involontaire et qu’elle n’avait aucun moyen de retrouver la conscience qu’on lui avait dérobée à ce moment précis. Mais, personne ne put rien dire à l’adolescente ,car elle n’en parla à absolument aucun autre être humain , à part Kain qui se mit ,lui-aussi , à l’éviter comme la peste tels les reste des étudiants , après lui avait tout révéler ce qu’il savait en s’enfuyant comme un lâche. Non , ce soir-là ,après l’école, dans sa salle de bain, adosser contre la cuvette à vomir tellement son corps angoissait , elle se promit de ne jamais en parler en personne , parce qu’elle avait honte et qu’elle était persuadée que si elle en parlait ,sans pouvoir assurer les détails du déroulement des événements qu’elle ne connaissait guère, tout le monde allait assumer que toutes les autres bêtises que les ados du village et leurs parents inventaient était aussi vraies ,sur elle , sur Sonia et sa soeur , Perpétue et sur toutes les autres adolescentes qu’ils s’amusaient à brûler au bûcher de l’opulence pour lavez les propres péchés et ceux de leurs filles et de leurs garçon qui s’addonaient tous à bien pire ,derrière portes closes. Freddy était tellement en colère , à l’intérieur d’elle , contre tout ce monde. Elle avait le sentiment que tout le poids du salut des gens qu’elle aimait reposait sur ses épaules et sur son silence. Sauf qu’au fond, elle se manufacturait simplement des excuses pour ne pas avoir à en parler à personne ,car elle avait horreur de cette vérité sur elle-même. Parce que consciemment elle était toujours innocente du sexe … consciement elle n’avait jamais eut l’expérience de perdre sa virginité ,mais cela ne comptait plus ,car physiquement elle lui avait été dérobé. Et assises sur le carrelage froid de la salle de bain embrumée , elle se força de se rappeler que ces tragédies se produisait probablement à d’infinie reprise à un nombre inimaginable de femme ,depuis la nuit des temps et que ça faisait partie de la solidarité féministe de faire face à ces réalité particulière. Mais sincèrement, elle se maudit qu’il s’agisse d’elle , elle se fit la promesse de ne jamais plus en parler à personne et d’oublier l’idée même de son inconsciente virginité. Elle se sentait sale ,même tout juste lavée, elle avait froid en mal </w:t>
      </w:r>
      <w:r w:rsidRPr="00D20F18">
        <w:lastRenderedPageBreak/>
        <w:t>,même si son corps suait de rage. Freddy sortit et ferma la porte de la salle de bain derrière elle ,délaissant une partie d’elle-même derrière , elle ne la rouvrit jamais. </w:t>
      </w:r>
    </w:p>
    <w:p w14:paraId="252AEEF2" w14:textId="77777777" w:rsidR="00556402" w:rsidRPr="00D20F18" w:rsidRDefault="00556402" w:rsidP="00EE4FA5">
      <w:pPr>
        <w:jc w:val="both"/>
      </w:pPr>
    </w:p>
    <w:p w14:paraId="7B1D7B40" w14:textId="159E37F4" w:rsidR="00556402" w:rsidRPr="00D20F18" w:rsidRDefault="00556402" w:rsidP="00EE4FA5">
      <w:pPr>
        <w:jc w:val="both"/>
      </w:pPr>
      <w:r w:rsidRPr="00D20F18">
        <w:t xml:space="preserve">Elle survit à l’école ,comme un zombie survit à l’apocalypse . À ce point , elle se disait que le suicide semblait la plus agréable des options, mais c’était impossible de commettre tel crime avant Noel. Les vacances </w:t>
      </w:r>
      <w:r w:rsidR="00522288" w:rsidRPr="00D20F18">
        <w:t>arrivèrent, mais</w:t>
      </w:r>
      <w:r w:rsidRPr="00D20F18">
        <w:t xml:space="preserve"> le temps n’était pas à la célébration chez les </w:t>
      </w:r>
      <w:r w:rsidR="00522288">
        <w:t xml:space="preserve">Rothson, </w:t>
      </w:r>
      <w:r w:rsidRPr="00D20F18">
        <w:t>cette année ,car le système immunitaire d’Adeline ,déjà affaibli par les traitement s’était mal adapté aux changements de climat et aux températures de décembre. Elle avait contracté une sévère pneumonie qui ,dans son cas,  constituait presqu’une peine de mort si laissée intraiter. Elle fut hospitalisée dans la ville voisine à une heure trente de la maison de Fredericton et son mari et son fils n’eurent pas le courage de la laisser seul. Ils vivaient tous dans la peur constante de la perdre définitivement et préféraient profiter de chacun des derniers moment si elle s’avérait à décéder subitement. Donc, ils se louèrent une chambre d’hôtel là-bas pour passer les deux semaines de vacances et mandatèrent Freddy de rester à la maison pour surveiller le golden retriever. Jones avait un peu grandi ,ce n’était plus un chiot. Bien que l'adolescente n'en avait rien à foutre de la chienne , elle accepta de rendre service pour rassurer son petit frère pour qui le destin était déjà assez cruel en menaçant de lui enlever sa mère, il ne fallait pas qu’il s’inquiète ,non plus,  pour la sécurité de son chien adoré. En plus, elle accueillit la solitude imposée , en compagnie du chien, comme un cadeau dont elle avait grandement besoin. Tout son séjour seule, elle ne pensa à rien. Elle mangea exclusivement des friandises en écoutant des films sur le sofa et en jouant à des jeux vidéo sur la console des garçons. Elle mis son cerveau au repos et bloqua ses émotions. Elle ne pensa pas à l’incident du sanctuaire, à la disparition de Sonia ni au trip hallucinatoire , elle ne pensa même pas à Adeline à l’hôpital. Elle abandonna ,d’emblée, toute responsabilité émotionnelle pour les autres et elle même et elle fut confortable ainsi seule chez elle. </w:t>
      </w:r>
    </w:p>
    <w:p w14:paraId="350E4614" w14:textId="77777777" w:rsidR="00556402" w:rsidRPr="00D20F18" w:rsidRDefault="00556402" w:rsidP="00EE4FA5">
      <w:pPr>
        <w:jc w:val="both"/>
      </w:pPr>
    </w:p>
    <w:p w14:paraId="7FA3429B" w14:textId="77777777" w:rsidR="00556402" w:rsidRPr="00D20F18" w:rsidRDefault="00556402" w:rsidP="00EE4FA5">
      <w:pPr>
        <w:jc w:val="both"/>
      </w:pPr>
      <w:r w:rsidRPr="00D20F18">
        <w:t xml:space="preserve">jusqu’à un soir ,entre noël et le jour de l’an, quand Freddy était occupée à regarder une comédie romantique sur VHS , la rendant vaguement nostalgique de toutes les belles émotions dont elle se refusait dorénavant l’expérience autrement qu’en fiction et en fantasmes. Elle s’était endormie, parce que le film était mauvais et qu’il s’agissait de son troisième de la journée. La diffusion avait été complétée et le moniteur d’images s’était automatiquement éteint, laissant libre cours au silence et à l’obscurité du soir. Jones était couchée au pied du meuble de télévision quand soudain l’animal sursauta à cause d’un bruit sourd émanant du moniteur. Sa réaction exagérée à la réouverture de </w:t>
      </w:r>
      <w:r w:rsidRPr="00D20F18">
        <w:lastRenderedPageBreak/>
        <w:t xml:space="preserve">l'appareil réveilla , à son tour , Freddy assoupie sur le divan. Elle ouvrit les yeux sur un écran en neige ,une chaîne de diffusion par câble qui n’était pas branché, noyé dans le grésillement familier du signal qui capte le néant. Le grésillement du buit blanc , comme une chute qui coule à l’infini, relaxa l’adolescente qui laissa retomber sa nuque prête à se rendormir , mais cela ne calma pas les nerfs du golden retriever. La chienne patrouillait autour de la télé en aboyant sporadiquement après la neige chuchotante , comme si elle pouvait y voir quelque chose qui échappait aux yeux humains. Naturellement , l’attitude paniquée du chien compliqué le retour au sommeil de la jeune fille qui bientôt s'écoeura du bruit incessant de la rediffusion qui grichait toujours. Elle se leva péniblement pour prendre la télécommande et éteindre définitivement l’appareil avant d'agripper Jones par le collier et la forcer à sortir quelques minutes dehors ,pendant qu’elle avait seulement envie de faire ses besoins. Freddy passa par la cuisine et laissa sortir son chien par la porte du patio qui menait sur la cour arrière. Dehors , il faisait très noir , mais la lune était presque pleine et la forêt était contrastée de reflets métalique. La neige rendait tous les paysages nocturne d’emblée plus lumineux ,mais ,cette nuit-là, la visibilité était particulièrement bonne. Dans sa cuisine , elle était au premìère loge pour admirer le spectacle du vent qui commençait à se lever agressivement. Les branches nues des arbres dansaient dans toutes les directions ,projetés de droite à gauche , par d’énormes bourrasques qui s'échappait du couloir d’air des champs électrique à proximité. Même les géants pylônes semblaient commencer à ressentir les effets de l’indice éolien élevé. Le cadran du micro-onde indiquait 2:30 A.M. Il y avait ,effectivement, une tempête qui se préparait à attaquer le village ,mais Freddy l’ignorait ,car elle n’était pas le type de personne qui s’intéressait à la météo. Dans sa contemplation du ciel en bataille, Jones échappa à sa surveillance et en profita pour s’enfuir à la lisière du boisé. Quand Freddy s’en rendit compte , il était trop tard, le jeune chiot , déjà dans un état surexcité, était parti pour jouer à la fuite et elle devait s’assurer de ne pas la perdre avant que la tempête ne commence réellement et que les précipitations de neige débutent. Freddy enfila son gros manteau violet qui avait été détruit et souillé par tout le monde, troué à la grandeur par des brûlures de botch de cigarette, elle mis les massives bottes de son père et sa grosse tuque de hockey et elle sortir bravé le vent pour appeler la maudite chienne. « Jooooness ! Come back , you stupid bitch !» , hurla-t-elle dans le vide. Le chien était tout prêt ,on pouvait l’entendre craquer des branches frigorifiées en survolant le sous-bois, mais elle voulait qu’on s’approche pour venir la pourchasser. À cet âge, pour ces chiots, tout est un jeu. Ainsi, l’adolescente dû traverser la distance du jardin au sous-bois, en brisant ,à chaque pas, l’épaisse couche de glace qui s’était formée au-dessus des centimètres de neige qui couvraient le sol. Elle y parvint tant bien que mal et fut accueilli par l’animal qui lui sauta à la gorge en jappant très fort d’excitation. Freddy , qui avait des jambes faites en </w:t>
      </w:r>
      <w:r w:rsidRPr="00D20F18">
        <w:lastRenderedPageBreak/>
        <w:t>cure-dent, tomba sous le poid du golden et mouilla tout son pantalon dans la neige humide. Mais, elle était contente d’avoir retrouvé son chien. Elles jouèrent ensemble quelques secondes et ce fut temps pour l'adolescente de la traîner à l’intérieur avant que la tempête ne s'abatte sur eux. C’est en relevant la tête que Freddy remarqua la présence de pas en marge des arbres. Ce n’était pas les siens, car elle ne s’était pas aventurée si loin ,avant que le chien ne la rejoigne. Puisqu’il n’avait pas neigé depuis un moment , leur présence était bien définie dans la couche de gel qui avait enveloppé les crevasses laissées par le poids de la personne qui s’était aventurée ici. Les traces de pas ne dépassaient méticuleusement pas la lisière du bois , ce qui laissa présager à Freddy qu’il devait s’agir d’un voisin , peut-être les Mc-Burry qui était venue traverser le passage ,sans vouloir pénétrer sur un terrain privé. Néanmoins, elle trouva cette incidence étrange et préféra rentrer sur le champ. Une fois à l’intérieur , avant même de sécher la chienne et de se déshabiller , elle barra la porte patio , normalement débloquée. Et comme si la météo avait attendu qu’elle soit au sec , la neige commença à tomber ,juste au moment où elles rentrèrent. Freddy était soulagé et se prépara une assiette de biscuit et un thé pour se réchauffer pendant qu’elle remplissait le bol de croquettes de Jones. Elle observa tomber les flocons qui dansaient transportés par le vent , un moment, avant de reprendre son poste habituel sur le divan du salon. </w:t>
      </w:r>
    </w:p>
    <w:p w14:paraId="353F303E" w14:textId="77777777" w:rsidR="00556402" w:rsidRPr="00D20F18" w:rsidRDefault="00556402" w:rsidP="00EE4FA5">
      <w:pPr>
        <w:jc w:val="both"/>
      </w:pPr>
      <w:r w:rsidRPr="00D20F18">
        <w:t>Elle s'asseyait doucement en tentant de poser son assiettes et sa tasse sur la table basse ,sans faire de dégâts, quand elle sursauta. La télé venait de se rallumer toute seule ,mais ce n’était plus de la neige et du bruit blanc. L’image qui venait de la surprendre était la rediffusion d’un visage qu’elle connaissait, celui d’un énorme poste de radio vintage. Une voix s'adressa à elle par les hauts-parleurs du système de son ,aussi robotique et dépourvu </w:t>
      </w:r>
    </w:p>
    <w:p w14:paraId="542A7EC8" w14:textId="77777777" w:rsidR="00556402" w:rsidRPr="00D20F18" w:rsidRDefault="00556402" w:rsidP="00EE4FA5">
      <w:pPr>
        <w:jc w:val="both"/>
      </w:pPr>
      <w:r w:rsidRPr="00D20F18">
        <w:t>d’émotivité que dans ses souvenirs, Étienne lui dit : </w:t>
      </w:r>
    </w:p>
    <w:p w14:paraId="7D4EAAB3" w14:textId="77777777" w:rsidR="00556402" w:rsidRPr="00D20F18" w:rsidRDefault="00556402" w:rsidP="00EE4FA5">
      <w:pPr>
        <w:jc w:val="both"/>
      </w:pPr>
      <w:r w:rsidRPr="00D20F18">
        <w:t>– Freddy, écoute moi !</w:t>
      </w:r>
    </w:p>
    <w:p w14:paraId="4DF79262" w14:textId="77777777" w:rsidR="00556402" w:rsidRPr="00D20F18" w:rsidRDefault="00556402" w:rsidP="00EE4FA5">
      <w:pPr>
        <w:jc w:val="both"/>
      </w:pPr>
      <w:r w:rsidRPr="00D20F18">
        <w:t>Elle sursauta à nouveau, son cœur battait à plein régime, le calme de la nuit ne l’avait pas préparé à sa. Dans la cuisine, le chien se mit à japper intensément, en proie ,elle-aussi, à des agitations nocturnes. </w:t>
      </w:r>
    </w:p>
    <w:p w14:paraId="2DB78F19" w14:textId="77777777" w:rsidR="00556402" w:rsidRPr="00D20F18" w:rsidRDefault="00556402" w:rsidP="00EE4FA5">
      <w:pPr>
        <w:jc w:val="both"/>
      </w:pPr>
      <w:r w:rsidRPr="00DA47EA">
        <w:rPr>
          <w:lang w:val="en-CA"/>
        </w:rPr>
        <w:t xml:space="preserve">– What are you doing here ? Am I asleep , what’s happening ? I am NOT doing this again , I refuse, Go away or I’m closing the TV. , s’emporta Freddy ,en se jetant sur la manette pour fermer la télé sans succès , l’image demeura. </w:t>
      </w:r>
      <w:r w:rsidRPr="00D20F18">
        <w:t>Il continua à lui parler ,mais elle ne l’écoutait plus, elle se jetta derrière l’appareil pour débrancher les fils d’alimentation un par un. En vain , même sans courant, la voix continuait. </w:t>
      </w:r>
    </w:p>
    <w:p w14:paraId="75F96F38" w14:textId="77777777" w:rsidR="00556402" w:rsidRPr="00D20F18" w:rsidRDefault="00556402" w:rsidP="00EE4FA5">
      <w:pPr>
        <w:jc w:val="both"/>
      </w:pPr>
      <w:r w:rsidRPr="00D20F18">
        <w:lastRenderedPageBreak/>
        <w:t>– Freddy , Je ne viendrai pas te déranger ,ici ,si ce n’était pas absolument nécessaire, si ce n’était pas une question de vie ou de mort. ,dit la voix métallique. </w:t>
      </w:r>
    </w:p>
    <w:p w14:paraId="7D2CBFEF" w14:textId="77777777" w:rsidR="00556402" w:rsidRPr="00D20F18" w:rsidRDefault="00556402" w:rsidP="00EE4FA5">
      <w:pPr>
        <w:jc w:val="both"/>
      </w:pPr>
      <w:r w:rsidRPr="00DA47EA">
        <w:rPr>
          <w:lang w:val="en-CA"/>
        </w:rPr>
        <w:t xml:space="preserve">– What do you mean ? And, how did you get inside my TV ? </w:t>
      </w:r>
      <w:r w:rsidRPr="00D20F18">
        <w:t>Go away ! ,lui ordonna Freddy, fatiguée de ses menaces de mort. </w:t>
      </w:r>
    </w:p>
    <w:p w14:paraId="38CC391F" w14:textId="77777777" w:rsidR="00556402" w:rsidRPr="00DA47EA" w:rsidRDefault="00556402" w:rsidP="00EE4FA5">
      <w:pPr>
        <w:jc w:val="both"/>
        <w:rPr>
          <w:lang w:val="en-CA"/>
        </w:rPr>
      </w:pPr>
      <w:r w:rsidRPr="00D20F18">
        <w:t xml:space="preserve">– Listen ! , dit la voix synthétique , en anglais , cette fois-ci. </w:t>
      </w:r>
      <w:r w:rsidRPr="00DA47EA">
        <w:rPr>
          <w:lang w:val="en-CA"/>
        </w:rPr>
        <w:t>I am everywhere there is a signal , I can travel through the electricity in your home, through time , but , it doesn’t matter Now, listen, we don’t have a lot of time, you shouldn’t be alone here , this was a terrible idea. There is a snow storm coming , but somebody else is already on his way here, he can’t know that you’re there. Do you understand ? You need to disappear right away and stay hidden, he can’t know that you’re alone in this house. </w:t>
      </w:r>
    </w:p>
    <w:p w14:paraId="0DB83980" w14:textId="77777777" w:rsidR="00556402" w:rsidRPr="00D20F18" w:rsidRDefault="00556402" w:rsidP="00EE4FA5">
      <w:pPr>
        <w:jc w:val="both"/>
      </w:pPr>
      <w:r w:rsidRPr="00D20F18">
        <w:t>– Who ? ,demanda Freddy en tremblant, elle n’avait pas repensé à cet individu depuis l’annonce de l’accident. </w:t>
      </w:r>
    </w:p>
    <w:p w14:paraId="6F8291CE" w14:textId="77777777" w:rsidR="00556402" w:rsidRPr="00DA47EA" w:rsidRDefault="00556402" w:rsidP="00EE4FA5">
      <w:pPr>
        <w:jc w:val="both"/>
        <w:rPr>
          <w:lang w:val="en-CA"/>
        </w:rPr>
      </w:pPr>
      <w:r w:rsidRPr="00DA47EA">
        <w:rPr>
          <w:lang w:val="en-CA"/>
        </w:rPr>
        <w:t>– You know who. ,trancha sèchement Étienne. </w:t>
      </w:r>
    </w:p>
    <w:p w14:paraId="7F206F6A" w14:textId="77777777" w:rsidR="00556402" w:rsidRPr="00DA47EA" w:rsidRDefault="00556402" w:rsidP="00EE4FA5">
      <w:pPr>
        <w:jc w:val="both"/>
        <w:rPr>
          <w:lang w:val="en-CA"/>
        </w:rPr>
      </w:pPr>
      <w:r w:rsidRPr="00DA47EA">
        <w:rPr>
          <w:lang w:val="en-CA"/>
        </w:rPr>
        <w:t>– Ok, so I’ll go to the Mc-Burry’s , with the dog, it won’t be long , I can travel through snow. , proposa-t-elle. </w:t>
      </w:r>
    </w:p>
    <w:p w14:paraId="1A5F1EC9" w14:textId="77777777" w:rsidR="00556402" w:rsidRPr="00D20F18" w:rsidRDefault="00556402" w:rsidP="00EE4FA5">
      <w:pPr>
        <w:jc w:val="both"/>
      </w:pPr>
      <w:r w:rsidRPr="00DA47EA">
        <w:rPr>
          <w:lang w:val="en-CA"/>
        </w:rPr>
        <w:t xml:space="preserve">– No ,I told you there is no time, he’s on his way and he can’t see you. </w:t>
      </w:r>
      <w:r w:rsidRPr="00D20F18">
        <w:t>Go hide now and forget the dog. , lui ordonna Étienne, avant que l’écran ne redivienne noir et qu’il disparaisse.</w:t>
      </w:r>
    </w:p>
    <w:p w14:paraId="4E2CC070" w14:textId="77777777" w:rsidR="00556402" w:rsidRPr="00D20F18" w:rsidRDefault="00556402" w:rsidP="00EE4FA5">
      <w:pPr>
        <w:jc w:val="both"/>
      </w:pPr>
      <w:r w:rsidRPr="00DA47EA">
        <w:rPr>
          <w:lang w:val="en-CA"/>
        </w:rPr>
        <w:t xml:space="preserve">– No ! No ! No ! Étienne ! Radio-Head ! TV ! Come back. I can’t do this alone , I don’t understand. ,s’écria-t-elle sur le bord de la panique. </w:t>
      </w:r>
      <w:r w:rsidRPr="00D20F18">
        <w:t>Elle avait tellement peur , pour une liste innombrable de raisons. Elle se sentait si seule et impuissante. </w:t>
      </w:r>
    </w:p>
    <w:p w14:paraId="25DF641A" w14:textId="77777777" w:rsidR="00556402" w:rsidRPr="00D20F18" w:rsidRDefault="00556402" w:rsidP="00EE4FA5">
      <w:pPr>
        <w:jc w:val="both"/>
      </w:pPr>
      <w:r w:rsidRPr="00D20F18">
        <w:t xml:space="preserve">La chienne était venue la rejoindre , mais cela ne la réconfortait guère. Freddy se dépêcha d'effacer ses traces, en cachant les biscuits et le thé , en dessous de la table et elle courut se réfugier à l’intérieur du garde-robe de manteau , en prenant soin de vérifier si la porte était verrouillée de l’intérieur. Une fois à l’intérieur de la boîte obscure , blotti contre les manteau de doublure , elle réalisa à quel point elle était stupide d’écouter les avertissement d’une télévision qui parle. En plus, sa cachette était minable. Jones l’avait vu entrer et elle grattait contre le garde robe ,avec ses griffes, pour la faire sortir. Elle allait sortir et oublier cette idée , quand ,soudain, une clé s'insèra dans la serrure de la porte d'entrée tout près d’elle. Tout son corps figea , c’était comme si la pièce entière venait de s’emplir d’un air de congélation , elle avait des frissons dans tous les membres. Freddy recula le plus profond qu’elle pouvait contre l’arrière du garde robe en se cachant sous les manteaux. Elle ferma les yeux et pria pour que cela soit assez. Et, elle entendit les aboiements du chien retentirent à l'entrée du visiteur. La </w:t>
      </w:r>
      <w:r w:rsidRPr="00D20F18">
        <w:lastRenderedPageBreak/>
        <w:t>personne avait une clé ,donc Freddy espérait que tout cela n’était qu’un mal-entendu et qu’il s’agissait de son père qui rentrait avant le gros de la tempête pour prendre soin d’elle, mais ce ne l’était pas. Les sons parvenaient à sa position à travers une couche d’isolation qui leur procurait une texture feutrée, comme si elle entendait la tête sous l’eau. Le chien ne cessait d’aboyer à l’inconnu ce qui couvrait le son de ses pas ,mais Freddy avait l’intuition qu’il s’aventurait dans le salon, à cause des mouvements de Jones qui le poursuivait dans la pièce. Ils s’éloignèrent dans la cuisine ,et les cris du chien continuèrent. L’inconnu dût en avoir assez et revint dans le salon , à l'entrée. Enfin, on entendit sa voix, il était assez près du garde robe ,pour que Freddy discerne tous ses mots. </w:t>
      </w:r>
    </w:p>
    <w:p w14:paraId="06100401" w14:textId="77777777" w:rsidR="00556402" w:rsidRPr="00D20F18" w:rsidRDefault="00556402" w:rsidP="00EE4FA5">
      <w:pPr>
        <w:jc w:val="both"/>
      </w:pPr>
      <w:r w:rsidRPr="00D20F18">
        <w:t>– Tu vas te la fermer foutu cabot de merde ! , hurla-t-il au chien. C’était une voix agressive et méchante , pleine de frustration et de testostérone qui ,en effet, ressemblait à celle de Mani ,mais ,en pire. </w:t>
      </w:r>
    </w:p>
    <w:p w14:paraId="2F764393" w14:textId="77777777" w:rsidR="00556402" w:rsidRPr="00D20F18" w:rsidRDefault="00556402" w:rsidP="00EE4FA5">
      <w:pPr>
        <w:jc w:val="both"/>
      </w:pPr>
      <w:r w:rsidRPr="00D20F18">
        <w:t>Les aboiements cessèrent et la prochaine chose que Freddy entendit fut une série de coups , accompagnée des pleurs du chien. Ensuite, il eut quelques grognements, mais les coups reprirent et ce sont principalement des pleurs de douleur et de peur qui s’échappèrent du chien ,avant que la porte d'entrée ne s’ouvre et se ferme et ,puis, plus aucun son de la part du chien. Venait-il de la jeter dehors , en pleine tempête de neige, pour qu’elle congèle ? Freddy eut un pincement au cœur , elle n’aimait pas les chiens , mais ne tolérait pas de savoir que des gens se permettaient de les battre. Qui pouvait, ainsi , battre un chien et l’abandonner au froid ,sans remords ? Elle savait qui et ce petit jeu de cachette ne l’amusait absolument pas. </w:t>
      </w:r>
    </w:p>
    <w:p w14:paraId="670B347E" w14:textId="77777777" w:rsidR="00556402" w:rsidRPr="00D20F18" w:rsidRDefault="00556402" w:rsidP="00EE4FA5">
      <w:pPr>
        <w:jc w:val="both"/>
      </w:pPr>
      <w:r w:rsidRPr="00D20F18">
        <w:t>l’étranger continuait à faire les cents pas entre le salon ,la cuisine et l’étage. Et elle se mit à entendre le bruit de toutes sortes d’objets échappés et de meubles qui se faisait déplacer. Notamment les chambres. La personne ne cessait de monter et descendre les escaliers à la course. Puis, Freddy entendit la porte du grenier, qui se trouvait dans le bureau de son père, se faire ouvrir et fermer à plusieurs reprises. </w:t>
      </w:r>
    </w:p>
    <w:p w14:paraId="33E9BAAA" w14:textId="77777777" w:rsidR="00556402" w:rsidRPr="00D20F18" w:rsidRDefault="00556402" w:rsidP="00EE4FA5">
      <w:pPr>
        <w:jc w:val="both"/>
      </w:pPr>
      <w:r w:rsidRPr="00D20F18">
        <w:t>– What in the hell ! , hurla l’intrus ,à partir du deuxième étage. </w:t>
      </w:r>
    </w:p>
    <w:p w14:paraId="28AACD06" w14:textId="77777777" w:rsidR="00556402" w:rsidRPr="00D20F18" w:rsidRDefault="00556402" w:rsidP="00EE4FA5">
      <w:pPr>
        <w:jc w:val="both"/>
      </w:pPr>
      <w:r w:rsidRPr="00D20F18">
        <w:t xml:space="preserve">Il cherchait quelque chose ,mais quoi ? Il continua à parcourir tous les recoins de la maison , un long moment durant lequel Freddy se sentit devenir impatiente qu’il quitte enfin. Elle n’avait même plus peur qu’il découvre sa position ,jusqu’à ce qu’il ouvre enfin la porte du garde-robe à manteau où elle se trouvait. Il fouilla brièvement les vêtements d’hiver ,sans toucher son corps coincé au fond ,contre le mur. Il jetta un coup d'œil sur la tablette en haut et referma la porte. Elle soupira de soulagement. Finalement sa cachette était plus efficace qu’elle ne l’aurait espérer. L’inconnu parut frustré de ne pas </w:t>
      </w:r>
      <w:r w:rsidRPr="00D20F18">
        <w:lastRenderedPageBreak/>
        <w:t>trouver ce qu’il était venu chercher, il quitta par la porte d'entrée et le silence revint dans la maison. </w:t>
      </w:r>
    </w:p>
    <w:p w14:paraId="3B881AAC" w14:textId="77777777" w:rsidR="00556402" w:rsidRPr="00D20F18" w:rsidRDefault="00556402" w:rsidP="00EE4FA5">
      <w:pPr>
        <w:jc w:val="both"/>
      </w:pPr>
      <w:r w:rsidRPr="00D20F18">
        <w:t>Elle attendit longtemps de savoir s’il allait revenir. Éventuellement, elle dût se résoudre à sortir de son trou pour constater l’ampleur des dégâts causés par l’intrus. La maison était sans dessus ,sans dessous. Le désordre était imminent , au rez-de-chaussé et Freddy n’avait toujours pas vu les dommages à l’étage où il avait passé le plus de temps. La première chose qu’elle vu en sortant fut le petit nez frigorifié de Jones dans la porte patio qui suppliait qu’on la laisse entrer. Freddy n’hésita pas , elle débarra le loquet et fit entrer la chienne qui se dandina à l'intérieur en boitant du postérieur gauche. </w:t>
      </w:r>
    </w:p>
    <w:p w14:paraId="6F741ADD" w14:textId="77777777" w:rsidR="00556402" w:rsidRPr="00D20F18" w:rsidRDefault="00556402" w:rsidP="00EE4FA5">
      <w:pPr>
        <w:jc w:val="both"/>
      </w:pPr>
      <w:r w:rsidRPr="00D20F18">
        <w:t xml:space="preserve">– Bastard ! ,grogna Freddy audiblement . La chienne n’avait même pas atteint les six premiers mois de son existence . Quel gâchis ! Elle l’a pris dans ses bras et se concentra sur calmer ses nerfs agités et réchauffer son corps gelé. Les deux filles gisèrent  ainsi enlacé sur le carrelage de la cuisine un long moment , avant que l’adolescente ne se souvienne du danger qui les guettait. La chienne s'endormit apaisée et Freddy regagna le salon. Elle était épuisée ,mais ne pouvait pas s’imaginer dormir. Elle figea un instant dans l’espace , incapable de chosir un cours d’action. Dehors, la tempête faisait rage, on ne voyait pas à travers la fenêtre tellement les averses de flocons étaient épaisses et soutenues. Donc, elle aurait de la difficulté à sortir rejoindre ses voisins pour de l’aide. De plus, tout indiquait à ce que l’inconnu se trouve encore dehors. Elle se demanda si la bonne chose à faire était d'appeler la police , même si elle avait horreur d’attirer l’attention sur son cas après tout ce qui était arrivé avec son amie. De toute manière, elle n’aurait pas pu les contacter ,car elle réalisa qu'on avait coupé la ligne téléphonique. Soit le fils avait été sectionné , soit la tempête avait abîmé les lignes électriques. Désespérée, Freddy tente de rebrancher sa télévision ,mais en vain. Les lumière n’allumaient plus , il était dans le noir et le froid commençait à s’installer à l’intérieur . C’est alors qu’elle tenta de s’aventurer à l’étage pour observer les dégâts et chercher une solution , peut-être ramener des couvertures pour elle et le chien . Elle gravit doucement les marches, quelque chose en elle, lui criait de ne pas y aller , mais c’était plus fort qu’elle. Elle ne savait plus où aller. Elle s’apprêtait à atteindre le couloir quand elle entendit respirer, le souffle était froid et rauque , pire que la mort, son impression lui pénétra jusque dans la moelle épinière. Elle tourna rapidement la tête et attrapa le regard à l’expression furieuse d’un garçon qu’elle avait connu, mais jamais sous ces traits. L’énergie qui animait le fond de son oeil ,grand ouvert, n’était pas humaine, c’était une lueur d’animal qui convoite une proie qu’il a longtemps chassé. C’était le regard que jette un prédateur à sa victime ,quand il sait ,avec certitude, que c’est sa fin, un avertissement métaphysique de mort imminente, quelque chose hors de </w:t>
      </w:r>
      <w:r w:rsidRPr="00D20F18">
        <w:lastRenderedPageBreak/>
        <w:t>ce monde. Elle n’aurait pas pu l’endurer plus longtemps, tellement cette vision des sourcils froncés à l'extrême et des pupilles hyper-concentrée animait, chez elle, une peur fondamentale. Aucun humain ne peut supporter la manifestation de la folie bestiale dans le visage d’un semblable sans en être bouleversé. Pour Freddy ,ce dura une fraction de seconde et l’inévitable se déclencha, les bras fort de l’homme se saisirent d’elle et un mouchoir odorant fut plaqué de force contre sa bouche et son nez . Elle ne savait pas ce que ça sentant, ne connaissait pas cette odeur , pourtant familière, mais elle n’eut pas le temps d’y réfléchir que ses genoux flanchèrent et qu’elle tomba dans les vapes dans les bras de Mani, dépourvue de sa conscience. </w:t>
      </w:r>
    </w:p>
    <w:p w14:paraId="2DA3DBEC" w14:textId="77777777" w:rsidR="00556402" w:rsidRPr="00D20F18" w:rsidRDefault="00556402" w:rsidP="00556402"/>
    <w:p w14:paraId="6E7378A2" w14:textId="1F7D784E" w:rsidR="007B42A8" w:rsidRDefault="007B42A8" w:rsidP="006E16A7">
      <w:pPr>
        <w:pStyle w:val="Subtitle"/>
      </w:pPr>
    </w:p>
    <w:p w14:paraId="2B7D0A59" w14:textId="77777777" w:rsidR="007B42A8" w:rsidRDefault="007B42A8">
      <w:pPr>
        <w:rPr>
          <w:rFonts w:ascii="Courier New" w:eastAsiaTheme="majorEastAsia" w:hAnsi="Courier New" w:cs="Courier New"/>
          <w:b/>
          <w:caps/>
          <w:spacing w:val="500"/>
          <w:sz w:val="48"/>
          <w:szCs w:val="48"/>
        </w:rPr>
      </w:pPr>
      <w:r>
        <w:br w:type="page"/>
      </w:r>
    </w:p>
    <w:p w14:paraId="7BC3BED9" w14:textId="209D6E14" w:rsidR="007B42A8" w:rsidRDefault="007B42A8" w:rsidP="006E16A7">
      <w:pPr>
        <w:pStyle w:val="Subtitle"/>
      </w:pPr>
    </w:p>
    <w:p w14:paraId="5294A8F7" w14:textId="77777777" w:rsidR="007B42A8" w:rsidRDefault="007B42A8">
      <w:pPr>
        <w:rPr>
          <w:rFonts w:ascii="Courier New" w:eastAsiaTheme="majorEastAsia" w:hAnsi="Courier New" w:cs="Courier New"/>
          <w:b/>
          <w:caps/>
          <w:spacing w:val="500"/>
          <w:sz w:val="48"/>
          <w:szCs w:val="48"/>
        </w:rPr>
      </w:pPr>
      <w:r>
        <w:br w:type="page"/>
      </w:r>
    </w:p>
    <w:p w14:paraId="426B11FA" w14:textId="77777777" w:rsidR="009461C3" w:rsidRDefault="009461C3" w:rsidP="006E16A7">
      <w:pPr>
        <w:pStyle w:val="Subtitle"/>
        <w:sectPr w:rsidR="009461C3" w:rsidSect="00747FF7">
          <w:pgSz w:w="12240" w:h="15840"/>
          <w:pgMar w:top="1440" w:right="1440" w:bottom="1440" w:left="1440" w:header="708" w:footer="708" w:gutter="0"/>
          <w:cols w:space="708"/>
          <w:docGrid w:linePitch="360"/>
        </w:sectPr>
      </w:pPr>
    </w:p>
    <w:p w14:paraId="41C18C97" w14:textId="791324B0" w:rsidR="006E16A7" w:rsidRDefault="006E16A7" w:rsidP="006E16A7">
      <w:pPr>
        <w:pStyle w:val="Subtitle"/>
      </w:pPr>
      <w:r w:rsidRPr="00D20F18">
        <w:rPr>
          <w:spacing w:val="300"/>
          <w:rPrChange w:id="10" w:author="Alicia Martin (almar020)" w:date="2025-09-07T23:17:00Z">
            <w:rPr>
              <w:rFonts w:asciiTheme="minorHAnsi" w:eastAsiaTheme="minorHAnsi" w:hAnsiTheme="minorHAnsi" w:cstheme="minorBidi"/>
              <w:b w:val="0"/>
              <w:caps w:val="0"/>
              <w:spacing w:val="0"/>
              <w:sz w:val="24"/>
              <w:szCs w:val="24"/>
            </w:rPr>
          </w:rPrChange>
        </w:rPr>
        <w:lastRenderedPageBreak/>
        <w:t>Chapitre No</w:t>
      </w:r>
      <w:r w:rsidRPr="00D20F18">
        <w:t>2</w:t>
      </w:r>
    </w:p>
    <w:p w14:paraId="7214FF4B" w14:textId="77777777" w:rsidR="00EE4FA5" w:rsidRDefault="00EE4FA5" w:rsidP="00EE4FA5"/>
    <w:p w14:paraId="398FA9AE" w14:textId="77777777" w:rsidR="00EE4FA5" w:rsidRDefault="00EE4FA5" w:rsidP="00EE4FA5"/>
    <w:p w14:paraId="21AECC4D" w14:textId="77777777" w:rsidR="00EE4FA5" w:rsidRDefault="00EE4FA5" w:rsidP="00EE4FA5"/>
    <w:p w14:paraId="5B532399" w14:textId="77777777" w:rsidR="00EE4FA5" w:rsidRPr="00EE4FA5" w:rsidRDefault="00EE4FA5" w:rsidP="00EE4FA5"/>
    <w:p w14:paraId="35C3A803" w14:textId="0F796790" w:rsidR="00556402" w:rsidRPr="00D20F18" w:rsidRDefault="00556402" w:rsidP="00EE4FA5">
      <w:pPr>
        <w:jc w:val="both"/>
      </w:pPr>
      <w:r w:rsidRPr="00D20F18">
        <w:t>Le réveil fut brutal. D’autant plus qu’il s'effectua dans le confort le plus totale ,dans des conditions on ne peut plus familière. Elle était dans son lit. Comme si on l’avait simplement déposé dans sa chambre après l’avènement de l’intrusion d’hier.Sauf qu'il faisait soleil ,par la fenêtre et que toutes les traces de tempête avaient disparu. Freddy sut qu’elle ne se trouvait pas au bon endroit, quand elle aperçut les feuilles dans les arbres, toujours oranges , jaunes, rouges et mauves ,comme le soir d’halooween . Elle savait malheureusement où on l’avait amené et l'annonce du matin ensoleillée la terrifia instantanément ,car elle n’avait jamais visité cet endroit le jour et qu’Étienne lui avait fortement conseillé de ne jamais, en aucun cas, s’endormir ou se réveiller ici , sous peine d’y rester coincée à jamais. Ce que Freddy ressentait couchée dans son propre lit était proche de l’absolution totale. Elle ne voulait pas faire face à ce scénario ,et préférait disparaître. Le désespoir occupait tout l’espace disponible dans son esprit ,entre les migraines et les maux de coeur. Elle se releva à moitié dans son lit et vomit au pied de son lit. La lumière du soleil l’étourdissait et elle avait de la difficulté à tenir sur ses jambes. Sur sa table de chevet, deux pilules violettes étaient dép</w:t>
      </w:r>
      <w:r w:rsidR="00DA47EA">
        <w:t xml:space="preserve">osées. « What an irony </w:t>
      </w:r>
      <w:r w:rsidRPr="00D20F18">
        <w:t xml:space="preserve">! </w:t>
      </w:r>
      <w:r w:rsidR="00DA47EA" w:rsidRPr="00D20F18">
        <w:t>»,</w:t>
      </w:r>
      <w:r w:rsidRPr="00D20F18">
        <w:t xml:space="preserve"> se dit-elle. Peu importe ce qui se passait ici, cela avait été orchestré pour la piéger et elle n’appréciait pas l’effort. Elle réalisa qu’elle n’était jamais parvenue à visiter sa maison auparavant dans l’autre monde, son «autre maison». Pourtant, elle semblait très similaire à la sienne et la vue par la fenêtre était la même : une rangée d'énormes pylônes électriques. Si elle empruntait le couloir de broussailles ,comme pour se rendre à l’école, elle pourrait ,sans doute, rejoindre la ville et chercher de l’aide. Tout était mieux que rester dans cette maudite maison, où Mani l’avait amené après avoir saccagé l’autre version. Elle ne comprenait pas ce qu’elle faisait ici ,mais l’idée de le découvrir la horrifia. Son plan était d’en sortir le plus vite possible. Malgré ses nausées et ses maux de tête qui rendaient tous ses mouvements pénibles, elle ouvrit la fenêtre qui donnait sur le champ électrique et gravit le rebord pour chercher une stratégie qui lui permettrait de descendre. Elle repéra une gouttière d’où elle put s'agripper pour parcourir quelques mètres avant de sauter en bas. Le choc de la chute affecta légèrement ses chevilles, mais elle oublia d’avoir mal, tellement elle était euphorique de </w:t>
      </w:r>
      <w:r w:rsidRPr="00D20F18">
        <w:lastRenderedPageBreak/>
        <w:t>s’enfuir. Elle courut, portée par l’adrénaline , à travers le champ d’herbes hautes en direction de Fredericton. </w:t>
      </w:r>
    </w:p>
    <w:p w14:paraId="2E113E74" w14:textId="77777777" w:rsidR="00556402" w:rsidRPr="00D20F18" w:rsidRDefault="00556402" w:rsidP="00EE4FA5">
      <w:pPr>
        <w:jc w:val="both"/>
      </w:pPr>
      <w:r w:rsidRPr="00D20F18">
        <w:t>Elle sentit la ville avant de la voir et son odeur ne la rassura pas davantage. Ça sentait la fumée si fort que même à des centaines de mètres de distance ,l’adolescente avait peur de s’intoxiquer en respirant l’air. Mais, elle n’avait pas le choix. Son salut résidait dans l’espoir qu’elle trouvassent quelqu’un ,ou quelque chose qui puissent l’aider à sauver sa peau. Elle contourna la forêt pour rejoindre Saint-Anne ,selon la route qu’elle empruntait habituellement pour se rendre à la ville. Sans grande surprise ,elle constata que l’école au grand complet était proie au flammes. L’adolescente garda ses distances ,mais se réjouit d’assister à sa démolition par le feu. Cependant, elle fut aussi forcée de constater que ce n’était pas que seulement l’école qui était touchée par la destruction , mais qu’elle n’était que la dernière cible d’un incendie qui avait saccagé en cendre l’entièreté du village de Fredericton. Les bâtiments avaient été rasés, dévoilant le paysage en périphérie. Ce n’était plus très compliqué de s’orienter dorénavant , les dispositions de la ville se révélait à elle telle un champ de ruine. il y avait les vestiges du grand aréna ,non loin de l’école et très près , le squelette de la cathédrale qui tenait toujours debout dans la distance. Au loin, dans l’horizon , par delà le marais désertique, on apercevait même les rangées de bungalows des quartiers résidentiels d’où le trios était arrivé la première fois. Freddy s’aventura à travers les rues endommagées. L’odeur était pitoyable, des effluves de chair humaine brûlée qui se faisait sécher au soleil plombant de midi. Elle voyait la rue principale, d’ici, bien moins longue que dans son souvenir. Les lampadaires tenaient toujours debout avec leur résidus de cadavres calcinés. Le vent lui faisait parvenir directement leur odeur. Freddy avait franchement horreur de cet endroit ,elle se dépêcha d' emprunter un différent chemin ,dans sa recherche de survivant. Elle décida d’effectuer un détour par les frontières de la ville avant de se réorienter vers l’église pour ,ainsi, éviter de passer par la rue principale. Son parcours était désert, comme si toutes traces de vie s’était envolé avec la fumée. Elle commençait à croire que c’était le cas, quand elle parvint au bout de la ruelle qui la menait en direction du marais en flamme. Mais , elle fut surprise par une paire de yeux très distincte , perchée sur le rebord d’un gros conteneur en acier inoxydable d’où s’échappait une fumée opaque. Biensûre les oiseaux étaient toujours les premiers rescapés des flammes, mais ces oiseaux la regardaient avec des oeils qui ne leur appartenaient pas. </w:t>
      </w:r>
    </w:p>
    <w:p w14:paraId="6695A6EE" w14:textId="77777777" w:rsidR="00556402" w:rsidRPr="00D20F18" w:rsidRDefault="00556402" w:rsidP="00EE4FA5">
      <w:pPr>
        <w:jc w:val="both"/>
      </w:pPr>
      <w:r w:rsidRPr="00D20F18">
        <w:t>– Constance ! , s'exclama avec enthousiasme Freddy ,se souvenant d’emblée des avertissement que Kateri avait prononcés sur sa personne. </w:t>
      </w:r>
    </w:p>
    <w:p w14:paraId="1631DA8C" w14:textId="3F86B3FD" w:rsidR="00556402" w:rsidRPr="00D20F18" w:rsidRDefault="00556402" w:rsidP="00EE4FA5">
      <w:pPr>
        <w:jc w:val="both"/>
      </w:pPr>
      <w:r w:rsidRPr="00D20F18">
        <w:t xml:space="preserve">– Par ici ,ma chérie ! , cria une voix dans la distance. Les deux moineaux s’envolèrent en direction des vestiges calcinés d’un grand saule pleureur nus en bordure d’un </w:t>
      </w:r>
      <w:r w:rsidRPr="00D20F18">
        <w:lastRenderedPageBreak/>
        <w:t xml:space="preserve">ruisseau. Freddy reconnaissait cet endroit , c’était ici qu’elle avait quitter la femme qui se change en arbres et c’était également ici que Maude avait acheve de mettre feu au conteneur. Elle se demanda si sa petite allumette </w:t>
      </w:r>
      <w:r w:rsidR="00DA47EA">
        <w:t xml:space="preserve">de cils </w:t>
      </w:r>
      <w:r w:rsidRPr="00D20F18">
        <w:t>pouvait vraisemblablement avoir été responsable de l’incendie qui avait ravagé toute la ville ,mais c’était impossible de savoir. Elle accourut vers la position de la voix. Et découvrit qu’il y avait bel et bien des survivants à ce massacre. L’arbre mort de Kateri était devenu un refuge pour une meute de petits moineaux affamés et leur maîtresse qui semblait miraculeusement avoir été épargnée des flammes et qui se reposait actuellement allongée contre une grosse branche horizontale tombée en cendre. Mais, Freddy découvrit aussi ,en s'approchant, que Constante n’était pas seule, il y avait un autre oiseau avec , un oiseau très particulier , qui semblait, tel un phoenix être rené de ses cendres. La dernière fois qu’elle avait vu le garçon il était pitoyablement retenu prisonnier d’une cage en barreau d’or , le corps indemne de plumage et recouvert de blessure d’auto-mutilation ,mais Pascal se trouvait là devant elle , perché à l’altitude du plus haut résidus de branche du saule déchu, tel un mirage de créature mythique, déployant sa parure de plumes vertes ,bleus, mauves et jaunes sous la tendre lumière du jour abolie par la transcendante fumé coindé dans leur atmhosphère. L’homme-perroquet semblait proliférer dans cet endroit désolé ,tel un sphinx dans le désert, libéré une fois pour toute de son abominable cage dorée. Seulement , on lisait l’amertume encore dans son regard reptilien, car il n’ignorait guère que la vie est un cycle et que les barreaux de nos peurs et les cauchemars de nos passé ne sont jamais très loin devant nous , prêt à ressurgir dans nos futurs présents. </w:t>
      </w:r>
    </w:p>
    <w:p w14:paraId="1199D76C" w14:textId="77777777" w:rsidR="00556402" w:rsidRPr="00D20F18" w:rsidRDefault="00556402" w:rsidP="00EE4FA5">
      <w:pPr>
        <w:jc w:val="both"/>
      </w:pPr>
      <w:r w:rsidRPr="00D20F18">
        <w:t>— Quoi-aaack !, hurla fièrement Pascal, le perroquet.</w:t>
      </w:r>
    </w:p>
    <w:p w14:paraId="55EA044E" w14:textId="77777777" w:rsidR="00556402" w:rsidRPr="00D20F18" w:rsidRDefault="00556402" w:rsidP="00EE4FA5">
      <w:pPr>
        <w:jc w:val="both"/>
      </w:pPr>
      <w:r w:rsidRPr="00D20F18">
        <w:t>– Il te fait dire la bienvenue , croit-moi je parle oiseaux, je peux te traduire ce qu’ils disent. , chantonna Constance sur une branche plus basse ,mais Freddy ne lui faisait pas confiance pour une raison obscure. Freddy aurait pu parler français ,mais elle n’en avait plus envie .De plus , elle avait mieux confiance en elle dans sa langue maternelle et Étienne lui avait donné la preuve qu’ils pouvaient la comprendre. </w:t>
      </w:r>
    </w:p>
    <w:p w14:paraId="0DB3F569" w14:textId="77777777" w:rsidR="00556402" w:rsidRPr="00DA47EA" w:rsidRDefault="00556402" w:rsidP="00EE4FA5">
      <w:pPr>
        <w:jc w:val="both"/>
        <w:rPr>
          <w:lang w:val="en-CA"/>
        </w:rPr>
      </w:pPr>
      <w:r w:rsidRPr="00DA47EA">
        <w:rPr>
          <w:lang w:val="en-CA"/>
        </w:rPr>
        <w:t>– You’re standing on the branch of a tree belonging to a someone that once warned me about you and the lies you tell. Why should I trust you ?, la questionna Freddy, inquisitrice. </w:t>
      </w:r>
    </w:p>
    <w:p w14:paraId="4BDA8526" w14:textId="77777777" w:rsidR="00556402" w:rsidRPr="00DA47EA" w:rsidRDefault="00556402" w:rsidP="00EE4FA5">
      <w:pPr>
        <w:jc w:val="both"/>
        <w:rPr>
          <w:lang w:val="en-CA"/>
        </w:rPr>
      </w:pPr>
      <w:r w:rsidRPr="00DA47EA">
        <w:rPr>
          <w:lang w:val="en-CA"/>
        </w:rPr>
        <w:t>– Two littles birds standing in the tree one goes to pee, the other leaves to flee …, chantonna Constance en ignorant le commentaire de Freddy. </w:t>
      </w:r>
    </w:p>
    <w:p w14:paraId="1932F200" w14:textId="77777777" w:rsidR="00556402" w:rsidRPr="00D20F18" w:rsidRDefault="00556402" w:rsidP="00EE4FA5">
      <w:pPr>
        <w:jc w:val="both"/>
      </w:pPr>
      <w:r w:rsidRPr="00D20F18">
        <w:t>– Quack ! Quack ! Quack ! , s’impatienta le perroquet agressivement. </w:t>
      </w:r>
    </w:p>
    <w:p w14:paraId="527AB2C1" w14:textId="77777777" w:rsidR="00556402" w:rsidRPr="00D20F18" w:rsidRDefault="00556402" w:rsidP="00EE4FA5">
      <w:pPr>
        <w:jc w:val="both"/>
      </w:pPr>
      <w:r w:rsidRPr="00D20F18">
        <w:lastRenderedPageBreak/>
        <w:t>– Oui ! C’est bon ! J’ai compris ! Changes d’attitude sur le champ ,ou je te retourne dans ta cage ! , s’obstina Constance avec Pascal ,avant de ré-adresser la parole à l’adolescente. Chérie, ne t’énerve pas contre moi pour les ouie-dires d’une folle à lier qui se change en arbres, répliqua la femme aveugle, En plus, personne ne t’as jamais dit que la nature n’appartient à personne et que les arbres n’appartiennent à personne. , rajouta la femme sur la branche calcinée. </w:t>
      </w:r>
    </w:p>
    <w:p w14:paraId="48287E43" w14:textId="77777777" w:rsidR="00556402" w:rsidRPr="00D20F18" w:rsidRDefault="00556402" w:rsidP="00EE4FA5">
      <w:pPr>
        <w:jc w:val="both"/>
      </w:pPr>
      <w:r w:rsidRPr="00D20F18">
        <w:t>– Heuu.. , Freddy ne sut pas quoi répondre. </w:t>
      </w:r>
    </w:p>
    <w:p w14:paraId="5480BC9C" w14:textId="77777777" w:rsidR="00556402" w:rsidRPr="00D20F18" w:rsidRDefault="00556402" w:rsidP="00EE4FA5">
      <w:pPr>
        <w:jc w:val="both"/>
      </w:pPr>
      <w:r w:rsidRPr="00D20F18">
        <w:t>– Je dis : Bon débarras ! Maintenant, les oiseaux sont libres de profiter de la nature ! ,s’exclama Constance en désignant la cité de cendre en ruine. </w:t>
      </w:r>
    </w:p>
    <w:p w14:paraId="69D09891" w14:textId="77777777" w:rsidR="00556402" w:rsidRPr="00D20F18" w:rsidRDefault="00556402" w:rsidP="00EE4FA5">
      <w:pPr>
        <w:jc w:val="both"/>
      </w:pPr>
      <w:r w:rsidRPr="00D20F18">
        <w:t>Freddy garda le silence et regarda le sol noir plein de poussière de suie. Cette conversation la rendait mal à l’aise. L’oiseau coloré aussi, il s’engueula encore contre constance et ses moineaux qui se joignirent à la dispute avec leur petit cris stridents en picorant le gros perroquet avec leur petit bec ,jusqu’à causer sa fuite. Pascal poussa ses grandes jambes et élança ses ailes pour s’envoler dans le ciel. D’un bout à l’autre, les ailes dépliées, son envergure était d’environ cinq mètres, estima Freddy, en observant le jeune homme prendre son envol et disparaître dans l’éclat du soleil. Sa palette de couleur était encore plus somptueuse quand il déployait ses plummes. Certaines étaient d’un vert lime presque fluorescent. Les plumes violettes donnaient la même impression, comme s’il aurait fallu les regarder avec une vision à infrarouge pour discerner leur beauté cachée. Les jaunes brillait au soleil comme l’or des barreaux de sa cage jadis. Mais ,Celles que préférait Freddy étaient les bleus. Elles volaient la vedette avec leur teinte outremer et indigo. Comme s’il avait lu dans ses pensées, une magnifique plumes bleutée se décrocha librement de la queue de l’oiseau géant pour atterrir au pied de l’adolescente. Freddy la ramassa sur le champ. La plume mesurait ,à elle seul 45 centimètre, et c’était l’une des plus menues du plumage du perroquet. Ses reflets hypnotisaient et elle l’a mise dans son chandail entre son soutien de gorge et sa peau pour la garder en sécurité. Ensuite, elle vit que Pascal avait pris la direction de la cathédrale en ruine. </w:t>
      </w:r>
    </w:p>
    <w:p w14:paraId="0279E219" w14:textId="77777777" w:rsidR="00556402" w:rsidRPr="00D20F18" w:rsidRDefault="00556402" w:rsidP="00EE4FA5">
      <w:pPr>
        <w:jc w:val="both"/>
      </w:pPr>
      <w:r w:rsidRPr="00D20F18">
        <w:t>–Parrots are sooo stupid , am I right ? , renchérit , en anglais, Constance pour briser le moment magique. Mais, Freddy l’ignora , c’était son attitude qui était stupide. </w:t>
      </w:r>
    </w:p>
    <w:p w14:paraId="18E39062" w14:textId="77777777" w:rsidR="00556402" w:rsidRPr="00D20F18" w:rsidRDefault="00556402" w:rsidP="00EE4FA5">
      <w:pPr>
        <w:jc w:val="both"/>
      </w:pPr>
      <w:r w:rsidRPr="00D20F18">
        <w:t>– So you’ll tell me the truth ?, la défia-t-elle.</w:t>
      </w:r>
    </w:p>
    <w:p w14:paraId="6D26B506" w14:textId="77777777" w:rsidR="00556402" w:rsidRPr="00DA47EA" w:rsidRDefault="00556402" w:rsidP="00EE4FA5">
      <w:pPr>
        <w:jc w:val="both"/>
        <w:rPr>
          <w:lang w:val="en-CA"/>
        </w:rPr>
      </w:pPr>
      <w:r w:rsidRPr="00D20F18">
        <w:t xml:space="preserve">– Sometimes there is no way to tell the truth without irreversibly damaging the soul. , dit Constance ,sur un ton sérieux qui ne lui ressemblait pas. Freddy resta bouche bée, elle ne savait plus quoi répliquer. </w:t>
      </w:r>
      <w:r w:rsidRPr="00DA47EA">
        <w:rPr>
          <w:lang w:val="en-CA"/>
        </w:rPr>
        <w:t xml:space="preserve">Alors, Constance lui offrit une alternative. Truth is equivalent to death , you don’t want the truth , darling, tell me what you want and I’ll </w:t>
      </w:r>
      <w:r w:rsidRPr="00DA47EA">
        <w:rPr>
          <w:lang w:val="en-CA"/>
        </w:rPr>
        <w:lastRenderedPageBreak/>
        <w:t>help you get it , but ,please, don’t ever ask for the truth anymore, not to me , not to anyone.</w:t>
      </w:r>
    </w:p>
    <w:p w14:paraId="00FBAB95" w14:textId="77777777" w:rsidR="00556402" w:rsidRPr="00DA47EA" w:rsidRDefault="00556402" w:rsidP="00EE4FA5">
      <w:pPr>
        <w:jc w:val="both"/>
        <w:rPr>
          <w:lang w:val="en-CA"/>
        </w:rPr>
      </w:pPr>
      <w:r w:rsidRPr="00DA47EA">
        <w:rPr>
          <w:lang w:val="en-CA"/>
        </w:rPr>
        <w:t>– I want , elle hésita. What I really want is to go back home. ,elle précisa. To the real world, but not home back there, to New York where everything is safe. That’s what I want, I want to be safe, I’m so tired of all of this. , révéla Freddy au bord des larmes. </w:t>
      </w:r>
    </w:p>
    <w:p w14:paraId="51F2251B" w14:textId="77777777" w:rsidR="00556402" w:rsidRPr="00DA47EA" w:rsidRDefault="00556402" w:rsidP="00EE4FA5">
      <w:pPr>
        <w:jc w:val="both"/>
        <w:rPr>
          <w:lang w:val="en-CA"/>
        </w:rPr>
      </w:pPr>
      <w:r w:rsidRPr="00DA47EA">
        <w:rPr>
          <w:lang w:val="en-CA"/>
        </w:rPr>
        <w:t>– That’s great chérie, let it all go. ,la rassura Constance. Unfortunately I can’t give you what you want , but if you want, I’ll gladly let you borrow one of my eyes so that you don’t feel so alone. It will help you watch out for dangers and it will lead the way forward. ,lui proposa-t-elle.</w:t>
      </w:r>
    </w:p>
    <w:p w14:paraId="51865C91" w14:textId="77777777" w:rsidR="00556402" w:rsidRPr="00DA47EA" w:rsidRDefault="00556402" w:rsidP="00EE4FA5">
      <w:pPr>
        <w:jc w:val="both"/>
        <w:rPr>
          <w:lang w:val="en-CA"/>
        </w:rPr>
      </w:pPr>
      <w:r w:rsidRPr="00DA47EA">
        <w:rPr>
          <w:lang w:val="en-CA"/>
        </w:rPr>
        <w:t>– How will that help me get out of here ?, s’enquit Freddy ,confuse.</w:t>
      </w:r>
    </w:p>
    <w:p w14:paraId="2A9A113A" w14:textId="77777777" w:rsidR="00556402" w:rsidRPr="00D20F18" w:rsidRDefault="00556402" w:rsidP="00EE4FA5">
      <w:pPr>
        <w:jc w:val="both"/>
      </w:pPr>
      <w:r w:rsidRPr="00DA47EA">
        <w:rPr>
          <w:lang w:val="en-CA"/>
        </w:rPr>
        <w:t xml:space="preserve">– It won’t. Believe me if there was a way out of here, we all would have left a long time ago. But, if you’re stuck with us, you better take all the help you can get. , l’informa-t-elle. </w:t>
      </w:r>
      <w:r w:rsidRPr="00D20F18">
        <w:t>Un des petit globe oculaire en forme de moineau se posa sur son épaule en la fixant intensément. Constance continua ,en désignant le petit visiteur. Celui-là s’appelle Ayeule , c’est lui qui s’occupe de se souvenir ce que l’on voit et de se remémorer ce qu’on a vu dans le passé, L’autre se prénomme Déya , il s’occupe d'enregistrer la vue présent et parfois il arrive même à prévoir des événements qui ne sont pas encore arriver. , conclut-elle les présentations. </w:t>
      </w:r>
    </w:p>
    <w:p w14:paraId="73939CC8" w14:textId="77777777" w:rsidR="00556402" w:rsidRPr="00D20F18" w:rsidRDefault="00556402" w:rsidP="00EE4FA5">
      <w:pPr>
        <w:jc w:val="both"/>
      </w:pPr>
      <w:r w:rsidRPr="00D20F18">
        <w:t xml:space="preserve">– Génial !, dit Freddy, sincèrement bafouée par ce qu’elle venait d’apprendre que ces moineaux pouvaient faire. </w:t>
      </w:r>
      <w:r w:rsidRPr="00DA47EA">
        <w:rPr>
          <w:lang w:val="en-CA"/>
        </w:rPr>
        <w:t xml:space="preserve">So does he know what will happen of me , if I’ll get out of here ? ,demanda impatiemment Freddy.  </w:t>
      </w:r>
      <w:r w:rsidRPr="00D20F18">
        <w:t>Sa question plongea Constance dans un fou rire hilarant. </w:t>
      </w:r>
    </w:p>
    <w:p w14:paraId="00F2A623" w14:textId="77777777" w:rsidR="00556402" w:rsidRPr="00DA47EA" w:rsidRDefault="00556402" w:rsidP="00EE4FA5">
      <w:pPr>
        <w:jc w:val="both"/>
        <w:rPr>
          <w:lang w:val="en-CA"/>
        </w:rPr>
      </w:pPr>
      <w:r w:rsidRPr="00D20F18">
        <w:t xml:space="preserve">– It doesn’t really work like that ,my darling. ,lui répondit-elle ,en anglais avant de reprendre dans sa langue natale. Ici, il faut que tu commences à te départir de toutes tes conceptions de ce que sont le passé et le futur. Elles ne te serviront à rien et ralentiront ta route, car le temps n’obéit pas à ces lois. Je ne peux pas te dire ce qu’il va t’arriver ,sans te dire ce qu’il s’est déjà passé. Tout est un cycle. Quand ça termine , ça recommence. Je ne suis pas une voyante ,Freddy , je vois seulement les choses avec plus de clarté que les autres grâce à mes dons. Mais, te dire tout ce que je sais anéantirait tout espoir, croit moi je l’ai déjà essayé. lui révéla la femme au yeux creux. </w:t>
      </w:r>
      <w:r w:rsidRPr="00DA47EA">
        <w:rPr>
          <w:lang w:val="en-CA"/>
        </w:rPr>
        <w:t>Cette réponse frustra Freddy qui voulait en savoir plus. </w:t>
      </w:r>
    </w:p>
    <w:p w14:paraId="77DC3B64" w14:textId="77777777" w:rsidR="00556402" w:rsidRPr="00D20F18" w:rsidRDefault="00556402" w:rsidP="00EE4FA5">
      <w:pPr>
        <w:jc w:val="both"/>
      </w:pPr>
      <w:r w:rsidRPr="00DA47EA">
        <w:rPr>
          <w:lang w:val="en-CA"/>
        </w:rPr>
        <w:t xml:space="preserve">– But, can you tell me , at least, if there is a way to get out of here ? , demanda-t-elle encore. </w:t>
      </w:r>
      <w:r w:rsidRPr="00D20F18">
        <w:t>Constance parut hésiter avant de répondre. </w:t>
      </w:r>
    </w:p>
    <w:p w14:paraId="56DF71C0" w14:textId="77777777" w:rsidR="00556402" w:rsidRPr="00D20F18" w:rsidRDefault="00556402" w:rsidP="00EE4FA5">
      <w:pPr>
        <w:jc w:val="both"/>
      </w:pPr>
      <w:r w:rsidRPr="00D20F18">
        <w:lastRenderedPageBreak/>
        <w:t>– Il n’y a qu’une seule personne qui a jamais réussi à s’enfuir d’ici , mais nulle ne sait comment elle y est parvenue. , lui dévoila Constance. </w:t>
      </w:r>
    </w:p>
    <w:p w14:paraId="551BB2E2" w14:textId="77777777" w:rsidR="00556402" w:rsidRPr="00D20F18" w:rsidRDefault="00556402" w:rsidP="00EE4FA5">
      <w:pPr>
        <w:jc w:val="both"/>
      </w:pPr>
      <w:r w:rsidRPr="00D20F18">
        <w:t>– Qui ?, demanda intensément Freddy. </w:t>
      </w:r>
    </w:p>
    <w:p w14:paraId="22AA63AB" w14:textId="77777777" w:rsidR="00556402" w:rsidRPr="00D20F18" w:rsidRDefault="00556402" w:rsidP="00EE4FA5">
      <w:pPr>
        <w:jc w:val="both"/>
      </w:pPr>
      <w:r w:rsidRPr="00D20F18">
        <w:t>– Veux-tu vraiment savoir la vérité ? ,lui demanda Constance qui l’avait ,plus tôt, avertit de ne pas poser ce genre de question. </w:t>
      </w:r>
    </w:p>
    <w:p w14:paraId="7DBE493F" w14:textId="77777777" w:rsidR="00556402" w:rsidRPr="00D20F18" w:rsidRDefault="00556402" w:rsidP="00EE4FA5">
      <w:pPr>
        <w:jc w:val="both"/>
      </w:pPr>
      <w:r w:rsidRPr="00D20F18">
        <w:t>– Oui !, s’impatienta l’adolescente.</w:t>
      </w:r>
    </w:p>
    <w:p w14:paraId="080CE396" w14:textId="77777777" w:rsidR="00556402" w:rsidRPr="00D20F18" w:rsidRDefault="00556402" w:rsidP="00EE4FA5">
      <w:pPr>
        <w:jc w:val="both"/>
      </w:pPr>
      <w:r w:rsidRPr="00D20F18">
        <w:t>– Ta mère. , lança Constance , au même moment que les oiseaux restants dans l’arbre s’envolèrent dans une gigantesque nuée obscure à travers le ciel brumeux, emportant leur maîtresse à la dérobée parmi eux. Quand la vue de la branche se libéra , il n’y avait plus personne dans l’arbre. Tous avaient quittés ,sauf le petit moineau ,sur l’épaule de la jeune fille, nommé Ayeule.   </w:t>
      </w:r>
    </w:p>
    <w:p w14:paraId="7183A1F8" w14:textId="77777777" w:rsidR="00556402" w:rsidRPr="00D20F18" w:rsidRDefault="00556402" w:rsidP="00EE4FA5">
      <w:pPr>
        <w:jc w:val="both"/>
      </w:pPr>
    </w:p>
    <w:p w14:paraId="61E994F0" w14:textId="6A163FE3" w:rsidR="00556402" w:rsidRPr="00D20F18" w:rsidRDefault="00556402" w:rsidP="00EE4FA5">
      <w:pPr>
        <w:jc w:val="both"/>
      </w:pPr>
      <w:r w:rsidRPr="00D20F18">
        <w:t>Que venait-elle de lui révéler ? Était-ce une évidence depuis tout ce temps ou est-ce que cette information venait de bousculer la conception que Freddy se faisait de sa réalité. Comme à l’habitude, à la mention du personnage de sa mère, elle perdit ses esprits. Elle tomba à genoux au sol humide , près du ruisseau et ,dans sa chute, l’oiseau de reposa sur sa tête. Une foule de faits anodins se bousculèrent dans son esprit pour entrer en corrélation avec ce que Constance venait de lui annoncer. Entre autres, elle repensa au cahier de dessin qu’elle avait brûlé ou chacune des pages avait été signé</w:t>
      </w:r>
      <w:r w:rsidR="00DA47EA">
        <w:t>e par G.W.B</w:t>
      </w:r>
      <w:r w:rsidRPr="00D20F18">
        <w:t>, les initiales de sa mère. Commen</w:t>
      </w:r>
      <w:r w:rsidR="00DA47EA">
        <w:t>t aurait-elle pu dessiner tous c</w:t>
      </w:r>
      <w:r w:rsidRPr="00D20F18">
        <w:t>es personnages ,avec tant de détails ,sans les avoir préalablement vus ? C’était tellement évident maintenant que Freddy se maudit de ne pas y avoir pensé avant. Seulement, l’action de penser à l’existence de son autre mère, c’est-à-dire celle qui n’était pas Adeline, celle qui était décédé en la mettant au monde, lui donnait to</w:t>
      </w:r>
      <w:r w:rsidR="004040F8">
        <w:t xml:space="preserve">ujours des migraines et l’envie puérile qu’une adolescente à parfois </w:t>
      </w:r>
      <w:r w:rsidRPr="00D20F18">
        <w:t>de se suicider. Cette exception n’échappa pas à la règle. Freddy aurait pu noyer son désespoir dans le ruisseau et ne jamais ressortir de son agonie si quelqu’un n’était pas intervenu à temps. </w:t>
      </w:r>
    </w:p>
    <w:p w14:paraId="5903A01D" w14:textId="77777777" w:rsidR="00556402" w:rsidRPr="00D20F18" w:rsidRDefault="00556402" w:rsidP="00EE4FA5">
      <w:pPr>
        <w:jc w:val="both"/>
      </w:pPr>
      <w:r w:rsidRPr="00D20F18">
        <w:t>Maude avait suivi la scène dans la distance. En fait, elle avait suivi Freddy depuis son arrivée dans la ville ,sauf qu’elle avait attendu le bon moment pour dévoiler sa présence. Dû à la nature de sa physionomie , le feu n’avait guère pu l’affecter, bien qu’elle n’ait toujours pas retrouver son apparence de jeune femme aux allumettes. C’est un tas de brasier incandescent en vague forme humanoïde qui s’approcha de Freddy accroupi en boule ,avec un moineau sur la tête , occupée à verser ses larmes dans le cours du ruisseau. </w:t>
      </w:r>
    </w:p>
    <w:p w14:paraId="7B226C12" w14:textId="77777777" w:rsidR="00556402" w:rsidRPr="00D20F18" w:rsidRDefault="00556402" w:rsidP="00EE4FA5">
      <w:pPr>
        <w:jc w:val="both"/>
      </w:pPr>
      <w:r w:rsidRPr="00D20F18">
        <w:lastRenderedPageBreak/>
        <w:t>– Ne pleure pas comme ça ,ma belle. ,lui dit la voix de Maude. Freddy se tourna vers son interlocutrice en sursaut. Elle avait appris ,au cours des dernières semaines, à se méfier de cette voix. </w:t>
      </w:r>
    </w:p>
    <w:p w14:paraId="7298F22F" w14:textId="77777777" w:rsidR="00556402" w:rsidRPr="00D20F18" w:rsidRDefault="00556402" w:rsidP="00EE4FA5">
      <w:pPr>
        <w:jc w:val="both"/>
      </w:pPr>
      <w:r w:rsidRPr="00D20F18">
        <w:t>– Go away ! ,lui hurla-t-elle méchamment. </w:t>
      </w:r>
    </w:p>
    <w:p w14:paraId="708FFAD2" w14:textId="77777777" w:rsidR="00556402" w:rsidRPr="00DA47EA" w:rsidRDefault="00556402" w:rsidP="00EE4FA5">
      <w:pPr>
        <w:jc w:val="both"/>
        <w:rPr>
          <w:lang w:val="en-CA"/>
        </w:rPr>
      </w:pPr>
      <w:r w:rsidRPr="00DA47EA">
        <w:rPr>
          <w:lang w:val="en-CA"/>
        </w:rPr>
        <w:t>– Freddy , I’m here to help. ,réfuta la nouvelle venue. </w:t>
      </w:r>
    </w:p>
    <w:p w14:paraId="5E962CF8" w14:textId="77777777" w:rsidR="00556402" w:rsidRPr="00DA47EA" w:rsidRDefault="00556402" w:rsidP="00EE4FA5">
      <w:pPr>
        <w:jc w:val="both"/>
        <w:rPr>
          <w:lang w:val="en-CA"/>
        </w:rPr>
      </w:pPr>
      <w:r w:rsidRPr="00DA47EA">
        <w:rPr>
          <w:lang w:val="en-CA"/>
        </w:rPr>
        <w:t>– No you’re not, you’re just as mean as the rest of them. , chigna Freddy.</w:t>
      </w:r>
    </w:p>
    <w:p w14:paraId="4248087A" w14:textId="77777777" w:rsidR="00556402" w:rsidRPr="00DA47EA" w:rsidRDefault="00556402" w:rsidP="00EE4FA5">
      <w:pPr>
        <w:jc w:val="both"/>
        <w:rPr>
          <w:lang w:val="en-CA"/>
        </w:rPr>
      </w:pPr>
      <w:r w:rsidRPr="00DA47EA">
        <w:rPr>
          <w:lang w:val="en-CA"/>
        </w:rPr>
        <w:t>– You know what , Freddy. You want to cry, go ahead and cry ! Sit in your misery and complain about everything that’s happening to you and just wait till He gets here , and ,then , go on and cry on his shoulder like a poor little baby. Cause, He’ll want to listen to you . Oh ! He’d love to ! Just don’t come and complain to us that nobody was there to help after you realize He’s not what you think He is . ,ironisa Maude en feignant de partir dans la direction opposée.</w:t>
      </w:r>
    </w:p>
    <w:p w14:paraId="6079F6C0" w14:textId="77777777" w:rsidR="00556402" w:rsidRPr="00D20F18" w:rsidRDefault="00556402" w:rsidP="00EE4FA5">
      <w:pPr>
        <w:jc w:val="both"/>
      </w:pPr>
      <w:r w:rsidRPr="00D20F18">
        <w:t>– No , Maude ! Wait , I do want your help !, se ravisa Freddy qui avait séché toutes ses larmes. Elle savait très bien à qui la jeune femme faisait référence et l’idée de se retrouver ,seule ,avec lui ,sans défense, la térrorisa sur le champs. </w:t>
      </w:r>
    </w:p>
    <w:p w14:paraId="41FC1A10" w14:textId="77777777" w:rsidR="00556402" w:rsidRPr="00DA47EA" w:rsidRDefault="00556402" w:rsidP="00EE4FA5">
      <w:pPr>
        <w:jc w:val="both"/>
        <w:rPr>
          <w:lang w:val="en-CA"/>
        </w:rPr>
      </w:pPr>
      <w:r w:rsidRPr="00DA47EA">
        <w:rPr>
          <w:lang w:val="en-CA"/>
        </w:rPr>
        <w:t>– I see you’ve come to your senses. Now, come and follow me , we’ve got someone to meet. ,l’encouragea Maude , en marchant le long du ruisseau d’un pas décidé. </w:t>
      </w:r>
    </w:p>
    <w:p w14:paraId="7F80AA61" w14:textId="77777777" w:rsidR="00556402" w:rsidRPr="00DA47EA" w:rsidRDefault="00556402" w:rsidP="00EE4FA5">
      <w:pPr>
        <w:jc w:val="both"/>
        <w:rPr>
          <w:lang w:val="en-CA"/>
        </w:rPr>
      </w:pPr>
    </w:p>
    <w:p w14:paraId="061551E3" w14:textId="77777777" w:rsidR="00556402" w:rsidRPr="00D20F18" w:rsidRDefault="00556402" w:rsidP="00EE4FA5">
      <w:pPr>
        <w:jc w:val="both"/>
      </w:pPr>
      <w:r w:rsidRPr="00D20F18">
        <w:t>Elles ne marchèrent pas très longtemps, seulement quelques mètres en direction du marais. Longer le ruisseau les mena directement à sa source. Elles rejoignirent la jeune Nikita sur son rocher. Freddy se souvenait de l’avoir rencontré ,la nuit d'Halloween avec Sonia, et se souvenir lui pinça le cœur.  Nikita ,qui ne pouvait s’empêcher de pleurer, était néanmoins contente de recevoir leur compagnie. Entourant la jeune fille sur son rocher, se trouvait un épais nuage de fumée nauséabonde. Freddy se questionna sur comment elle avait pu survivre inderme , mais l’eau que produisait incessamment ses larmes semblait avoir totalement repoussé les flammes ,par contre la fumée persistait. </w:t>
      </w:r>
    </w:p>
    <w:p w14:paraId="7AF334AC" w14:textId="77777777" w:rsidR="00556402" w:rsidRPr="00D20F18" w:rsidRDefault="00556402" w:rsidP="00EE4FA5">
      <w:pPr>
        <w:jc w:val="both"/>
      </w:pPr>
      <w:r w:rsidRPr="00D20F18">
        <w:t>– Bonjour Nikita , Bonjour Sonia ! , lança Maude. Il y eut un gémissement de pleur et un éclat de rire familier. </w:t>
      </w:r>
    </w:p>
    <w:p w14:paraId="5F38A810" w14:textId="77777777" w:rsidR="00556402" w:rsidRPr="00D20F18" w:rsidRDefault="00556402" w:rsidP="00EE4FA5">
      <w:pPr>
        <w:jc w:val="both"/>
      </w:pPr>
      <w:r w:rsidRPr="00D20F18">
        <w:t>– Sonia ! , s’étonna Freddy qui ne reconnaissait pas son amie .</w:t>
      </w:r>
    </w:p>
    <w:p w14:paraId="1B945823" w14:textId="77777777" w:rsidR="00556402" w:rsidRPr="00D20F18" w:rsidRDefault="00556402" w:rsidP="00EE4FA5">
      <w:pPr>
        <w:jc w:val="both"/>
      </w:pPr>
      <w:r w:rsidRPr="00D20F18">
        <w:t>– Sonia is smoke in our universe ,ma chérie. ,lui apprit Maude. </w:t>
      </w:r>
    </w:p>
    <w:p w14:paraId="250606E4" w14:textId="77777777" w:rsidR="00556402" w:rsidRPr="00D20F18" w:rsidRDefault="00556402" w:rsidP="00EE4FA5">
      <w:pPr>
        <w:jc w:val="both"/>
      </w:pPr>
      <w:r w:rsidRPr="00D20F18">
        <w:t xml:space="preserve">À bien y penser, ce n’était pas la première fois qu’on l'informait de ce fait ,mais Freddy venait tout juste de comprendre sa véracité. Elle acquiesça et les salua à son tour. Sur </w:t>
      </w:r>
      <w:r w:rsidRPr="00D20F18">
        <w:lastRenderedPageBreak/>
        <w:t>ce le petit consul féminin se réunit, mais c’est réellement Maude qui dirigea l'entretien. Elle tâcha d’expliquer à Freddy que Mani était dangereux ,sans ne jamais prononcer son nom directement. L’adolescente ,après les incidents du soir de la tempête, n’avait pas besoin d’être convaincue ,mais les autres insistèrent ,faisant référence à lui en utilisant la troisième personne. “ Il est comme le diable ! “ ,dit Nikita en sanglot ,suivi d’un rire de la fumée. “ Il te brisera le cœur ,comme Il l’a fait à nous “, “ il te fera regretter d’être en vie ! “, rajouta-t-elle. Après ce mélodrame, Maude s’enquit d’expliquer comment elles allaient procéder pour l’arrêter ,mais Freddy la coupa , car une question demeurait en suspendue à ses lèvres. </w:t>
      </w:r>
    </w:p>
    <w:p w14:paraId="734319F0" w14:textId="77777777" w:rsidR="00556402" w:rsidRPr="00D20F18" w:rsidRDefault="00556402" w:rsidP="00EE4FA5">
      <w:pPr>
        <w:jc w:val="both"/>
      </w:pPr>
      <w:r w:rsidRPr="00D20F18">
        <w:t>– Et Sonia ? La vraie Sonia  ? , s’interrogea-t-elle. Maude consulta la fumée et les yeux inondés de ses partenaires et elle répondit à sa question. </w:t>
      </w:r>
    </w:p>
    <w:p w14:paraId="70470678" w14:textId="77777777" w:rsidR="00556402" w:rsidRPr="00D20F18" w:rsidRDefault="00556402" w:rsidP="00EE4FA5">
      <w:pPr>
        <w:jc w:val="both"/>
      </w:pPr>
      <w:r w:rsidRPr="00D20F18">
        <w:t>– J’ignore ce qui est arrivé avec ton amie, mais ,si tu veux vraiment le savoir ,il y a toujours un moyen d’en être certain. à</w:t>
      </w:r>
    </w:p>
    <w:p w14:paraId="6FD01437" w14:textId="77777777" w:rsidR="00556402" w:rsidRPr="00D20F18" w:rsidRDefault="00556402" w:rsidP="00EE4FA5">
      <w:pPr>
        <w:jc w:val="both"/>
      </w:pPr>
      <w:r w:rsidRPr="00D20F18">
        <w:t>– Oui ! , s’exclama Freddy. Enfin, se dit-elle intérieurement, elle avait cherché cette opportunité si longtemps. </w:t>
      </w:r>
    </w:p>
    <w:p w14:paraId="1CA46E1B" w14:textId="77777777" w:rsidR="00556402" w:rsidRPr="00D20F18" w:rsidRDefault="00556402" w:rsidP="00EE4FA5">
      <w:pPr>
        <w:jc w:val="both"/>
      </w:pPr>
      <w:r w:rsidRPr="00D20F18">
        <w:t>– D’accord c’est une promesse , je te montrerai comment savoir demain ,mais ce ne peut pas être maintenant , car le soleil se couche bientôt et Il revient toujours une fois la lumière disparut. Il ne nous reste plus beaucoup de temps , Freddy tu dois comprendre à qui nous avons à faire et à quel jeu tu dois te prêter pour le déjouer. </w:t>
      </w:r>
    </w:p>
    <w:p w14:paraId="6B20B97A" w14:textId="77777777" w:rsidR="00556402" w:rsidRPr="00D20F18" w:rsidRDefault="00556402" w:rsidP="00EE4FA5">
      <w:pPr>
        <w:jc w:val="both"/>
      </w:pPr>
      <w:r w:rsidRPr="00D20F18">
        <w:t xml:space="preserve">Maude lui expliqua que Mani était ,en quelque sorte, le créateur de cette version alternative de Fredericton , une sorte de démiurge, et qu’il en possédait la clé , personne n’en sortait ,ni y entrait ,sans son autorisation. Maude raconta que jadis cet endroit avait existé ,à part entière, et qu’ils avaient tous été humains avant de devenir des monstres. Elle lui apprit que Mani aussi avait jadis n’été qu’un gamin né d’une famille d’esclaves. Freddy nota que l’adolescente parlait de “ sa réalité “ comme s’il s'agissait d’une époque bien différente de la sienne , par la manière qu’elle avait de référé au concept d’esclavage si nonchalament , mais elle ne la coupa pas dans son récit. Maude poursuit pour dire qu’un horrible évènement avait secoué le village entier et avait ,pour toujours, fait dériver Fredericton de la trajectoire naturelle du temps. Une entité était entré en possession de l’enfant qui était ,un jour, Mani. Cette chose n’avait pas sa place dans le monde des humains et elle possédait le pouvoir de changer la conception de la matière et du temps. Maude jura ,qu’avant le début de cet hantise, le village était un paradis sur terre, que la paroisse prospérait comme aucune dans la région, que les filles de Fredericton était les plus belles du pays et que tout le monde les enviait de leur grande communauté aimante et charitable. Seulement ,  tout changea quand cet esprit diabolique prit possession du petit garçon. Le diablotin séduit </w:t>
      </w:r>
      <w:r w:rsidRPr="00D20F18">
        <w:lastRenderedPageBreak/>
        <w:t>l’esprit faible d’une jeune irlandaise du village, fille illégitime d’un grand seigneur et d’une vieille prostituée anglophone qui ne lui avait jamais enseigné le français. Sans cier garde , un soir d’été , un éclair s'abattit sur le clocher principal de la cathédrale et y répandit les grandes flammes bleus qui font toujours rage à l’intérieur. Maude expliqua que c’était ce qui avait déclenché la transformation du village. En un claquement de doigts comme par magie, ce fut comme si tous les habitants du village ne possédaient plus l’autonomie de leur mouvement. Tout le monde se rassembla sur la place principale sans contrôler ou se déplaçaient leurs jambes et ils durent regarder paralysés ,alors ,qu’en parfaite synchronicité , tous les adultes du villages s’enlevèrent la vie en se pendant ,eux-même, aux lampadaires de l’allée. Une fois les adultes disparu, ce fut le tour des jeunes enfants de partir , ils se rendirent au marais se noyer volontairement et on ne les vu jamais plus assumant que leur cadavres y flottent toujours. Et quand il ne resta plus que les adolescents ,d’âge similaire à l’enfant Mani qui avait grandi et à sa jeune complice, c’est alors que les horribles mutations de leur corps débutèrent. Cela dura des jours d'atroces souffrances ou l’on décida du sort de chacun d’entre eux avec le sadisme le plus total. Parfois, le démiurge changea d’avis et revint sur sa décision ,modifiant l’apparence de l’une de ses créations et la faisant subir une deuxième métamorphose. Il s’amusait tellement et ne voulait pas s’arrêter de forger ses créatures ,jusqu’à ce qu’il juge qu’elles soient toutes parfaites. La seule personne de tout Fredericton qui ne fut pas touchée par ses abominations fut la petite fille au cheveux roux qui ne parlait pas français. Pendant que le démon mutilait les corps des autres, elle étudiait tous ses faits et gestes en gribouillant dans un cahier. Ensuite, quand ils juguèrent avoir achevé leur oeuvre infernal , Maude expliqua que le duo partirent vivre leur vie en retrait de la ville en les abandonnant tous là ,au milieu des cadavres des gens qu’ils avaient aimé, au prise avec des corps difforme et des handicaps des plus dangereux. Beaucoup s'étaient réfugiés dans la cathédrale , d’autres avaient choisi de vivre reclus ,loin de tout . Mais, tous avaient lentement dû se rendre à l’évidence que leur souffrances étaient éternelles ,car le monde ici ,altéré par la main d’une créature immortelle, échappait au passage traditionnel du temps. Ils ne prirent jamais une ride, ni Mani, ni sa copine, ni les monstres qu’ils avaient créés, même les cadavres de leur ancêtre ne se décomposèrent jamais au complet témoignant de l’absence de mortalité indéniable. </w:t>
      </w:r>
    </w:p>
    <w:p w14:paraId="61787BF3" w14:textId="77777777" w:rsidR="00556402" w:rsidRPr="00D20F18" w:rsidRDefault="00556402" w:rsidP="00EE4FA5">
      <w:pPr>
        <w:jc w:val="both"/>
      </w:pPr>
    </w:p>
    <w:p w14:paraId="6637F237" w14:textId="77777777" w:rsidR="00556402" w:rsidRPr="00D20F18" w:rsidRDefault="00556402" w:rsidP="00EE4FA5">
      <w:pPr>
        <w:jc w:val="both"/>
      </w:pPr>
      <w:r w:rsidRPr="00D20F18">
        <w:t>Freddy était choquée par ce récit , elle n’était pas assez naïve pour ignorer l’identité de la jeune fille rousse après ce que lui avait révélé Constance ,mais elle ne savait pas quoi dire. Nikita pleurait et la fumée ne riait plus. Maude poursuivit avec la conclusion de son long monologue. </w:t>
      </w:r>
    </w:p>
    <w:p w14:paraId="0B541920" w14:textId="77777777" w:rsidR="00556402" w:rsidRPr="00D20F18" w:rsidRDefault="00556402" w:rsidP="00EE4FA5">
      <w:pPr>
        <w:jc w:val="both"/>
      </w:pPr>
    </w:p>
    <w:p w14:paraId="34549EBE" w14:textId="77777777" w:rsidR="00556402" w:rsidRPr="00D20F18" w:rsidRDefault="00556402" w:rsidP="00EE4FA5">
      <w:pPr>
        <w:jc w:val="both"/>
      </w:pPr>
      <w:r w:rsidRPr="00D20F18">
        <w:t>– Cependant , Il avait commis une erreur dans la conception de son enfer de monde. Il avait désiré une réalité qui n'existe que la nuit sous un ciel étoilé , sauf que l’équilibre naturel de la vie lui avait refusé telle excentricité, le monde avait accepté les horreurs faites à nos corps de pauvres mortels,mais pas la contrainte de l’absence de Soleil. Mais, puisque la perception de la réalité du démiurge obéit ,sans conséquent, à ses désirs , il y eut un décalage. Le soleil se leva sur le Fredericton maudit ,mais jamais Mani n’eut la permission de le voir. Il fut à tout jamais banni de la surface du monde éclairé, une immense bénédiction pour nous , pauvres supplices de son péché, comme si Dieu au final avait entendu nos plaintes et nous avait fait don du jour. C’est un don pour toi aussi Freddy. Mani n’a aucun pouvoir sur nous quand le soleil se lève, il ignore la conception du jour, il s’évapore aux premiers rayons et ne revient que lorsque que l’obscurité reprend au coucher du jour ,comme si ,pour lui, aucun temps ne s’était écoulé . Tu comprends ? C’est pourquoi tu t’es réveillée seule ce matin. </w:t>
      </w:r>
    </w:p>
    <w:p w14:paraId="2D5AA8C1" w14:textId="77777777" w:rsidR="00556402" w:rsidRPr="00D20F18" w:rsidRDefault="00556402" w:rsidP="00EE4FA5">
      <w:pPr>
        <w:jc w:val="both"/>
      </w:pPr>
    </w:p>
    <w:p w14:paraId="0A08C3C4" w14:textId="77777777" w:rsidR="00556402" w:rsidRPr="00D20F18" w:rsidRDefault="00556402" w:rsidP="00EE4FA5">
      <w:pPr>
        <w:jc w:val="both"/>
      </w:pPr>
      <w:r w:rsidRPr="00D20F18">
        <w:t>Freddy n’aima pas ce dernier commentaire, cela impliquait qu’elle avait passé la nuit d’hier en présence de Mani sans s’en souvenir. Maude acheva de présenter son plan grandiose.</w:t>
      </w:r>
    </w:p>
    <w:p w14:paraId="0D4AECE7" w14:textId="77777777" w:rsidR="00556402" w:rsidRPr="00D20F18" w:rsidRDefault="00556402" w:rsidP="00EE4FA5">
      <w:pPr>
        <w:jc w:val="both"/>
      </w:pPr>
    </w:p>
    <w:p w14:paraId="0E6F2453" w14:textId="77777777" w:rsidR="00556402" w:rsidRPr="00D20F18" w:rsidRDefault="00556402" w:rsidP="00EE4FA5">
      <w:pPr>
        <w:jc w:val="both"/>
      </w:pPr>
      <w:r w:rsidRPr="00D20F18">
        <w:t>– Alors, Écoute , Freddy, je vais t’expliquer ce que nous allons faire, mais d’abord tu dois m’expliquer comment as-tu réussi à mettre feu à toute la ville. , s’enquit Maude.  </w:t>
      </w:r>
    </w:p>
    <w:p w14:paraId="58D145CA" w14:textId="77777777" w:rsidR="00556402" w:rsidRPr="00D20F18" w:rsidRDefault="00556402" w:rsidP="00EE4FA5">
      <w:pPr>
        <w:jc w:val="both"/>
      </w:pPr>
      <w:r w:rsidRPr="00D20F18">
        <w:t>– Je croyais que c’était toi … , l’accusa Freddy. </w:t>
      </w:r>
    </w:p>
    <w:p w14:paraId="71B7E581" w14:textId="674E6D74" w:rsidR="000E0DEA" w:rsidRPr="000E0DEA" w:rsidRDefault="00556402" w:rsidP="00EE4FA5">
      <w:pPr>
        <w:jc w:val="both"/>
        <w:rPr>
          <w:rFonts w:ascii="Arial" w:hAnsi="Arial" w:cs="Arial"/>
        </w:rPr>
      </w:pPr>
      <w:r w:rsidRPr="00D20F18">
        <w:t>– Non, bien sûre que non, les incendies que</w:t>
      </w:r>
      <w:r w:rsidR="000E0DEA">
        <w:t xml:space="preserve"> je déclenche sont inoffensifs. , mentit-elle. </w:t>
      </w:r>
      <w:r w:rsidRPr="00D20F18">
        <w:t xml:space="preserve">Ils n’ont jamais atteint ce niveau de dommage comment tu t’y </w:t>
      </w:r>
      <w:r w:rsidR="000E0DEA" w:rsidRPr="00D20F18">
        <w:t>es</w:t>
      </w:r>
      <w:r w:rsidRPr="00D20F18">
        <w:t xml:space="preserve"> prise ?, demanda Maude accompagné d’un rire de fumée. </w:t>
      </w:r>
      <w:r w:rsidR="000E0DEA">
        <w:br/>
        <w:t>Elle lui répondit qu’elle n’en savait rien, Maude se fâcha et insista</w:t>
      </w:r>
      <w:r w:rsidR="000E0DEA">
        <w:br/>
        <w:t xml:space="preserve"> </w:t>
      </w:r>
      <w:r w:rsidR="000E0DEA" w:rsidRPr="005C6102">
        <w:rPr>
          <w:rFonts w:ascii="Arial" w:hAnsi="Arial" w:cs="Arial"/>
        </w:rPr>
        <w:t>—</w:t>
      </w:r>
      <w:r w:rsidR="000E0DEA">
        <w:rPr>
          <w:rFonts w:ascii="Arial" w:hAnsi="Arial" w:cs="Arial"/>
        </w:rPr>
        <w:t>As-tu fais quelque chose d’étrange et de drastique ces derniers mois ?</w:t>
      </w:r>
      <w:r w:rsidR="000E0DEA">
        <w:rPr>
          <w:rFonts w:ascii="Arial" w:hAnsi="Arial" w:cs="Arial"/>
        </w:rPr>
        <w:br/>
        <w:t xml:space="preserve">, Toujours non. </w:t>
      </w:r>
      <w:r w:rsidR="000E0DEA">
        <w:rPr>
          <w:rFonts w:ascii="Arial" w:hAnsi="Arial" w:cs="Arial"/>
        </w:rPr>
        <w:br/>
      </w:r>
      <w:r w:rsidR="000E0DEA" w:rsidRPr="000E0DEA">
        <w:rPr>
          <w:rFonts w:ascii="Arial" w:hAnsi="Arial" w:cs="Arial"/>
        </w:rPr>
        <w:t>—</w:t>
      </w:r>
      <w:r w:rsidR="000E0DEA">
        <w:rPr>
          <w:rFonts w:ascii="Arial" w:hAnsi="Arial" w:cs="Arial"/>
        </w:rPr>
        <w:t xml:space="preserve">As-tu touché du feu ? , question ironique venant d’une femme complètement calcinée. </w:t>
      </w:r>
    </w:p>
    <w:p w14:paraId="24A003CC" w14:textId="0A79A712" w:rsidR="000E0DEA" w:rsidRDefault="000E0DEA" w:rsidP="00EE4FA5">
      <w:pPr>
        <w:jc w:val="both"/>
      </w:pPr>
      <w:r>
        <w:t xml:space="preserve">– Je ne sais pas ! , se fâcha l’adolescente. </w:t>
      </w:r>
    </w:p>
    <w:p w14:paraId="185C2D7C" w14:textId="2C0AFC08" w:rsidR="00661F7C" w:rsidRDefault="00661F7C" w:rsidP="00EE4FA5">
      <w:pPr>
        <w:jc w:val="both"/>
      </w:pPr>
      <w:r w:rsidRPr="005C6102">
        <w:rPr>
          <w:rFonts w:ascii="Arial" w:hAnsi="Arial" w:cs="Arial"/>
        </w:rPr>
        <w:t>—</w:t>
      </w:r>
      <w:r>
        <w:t>Mais, fait un effort, la ville est saccagée, presque tout le monde a disparu. , gemit Maude, pour attirer sa pitié. Freddy se sentit ,en effet, légèrement coupable et fit son aveux</w:t>
      </w:r>
    </w:p>
    <w:p w14:paraId="1846449F" w14:textId="3C795228" w:rsidR="00556402" w:rsidRPr="00D20F18" w:rsidRDefault="00661F7C" w:rsidP="00EE4FA5">
      <w:pPr>
        <w:jc w:val="both"/>
      </w:pPr>
      <w:r>
        <w:lastRenderedPageBreak/>
        <w:t>-</w:t>
      </w:r>
      <w:r w:rsidRPr="005C6102">
        <w:rPr>
          <w:rFonts w:ascii="Arial" w:hAnsi="Arial" w:cs="Arial"/>
        </w:rPr>
        <w:t>—</w:t>
      </w:r>
      <w:r>
        <w:rPr>
          <w:rFonts w:ascii="Arial" w:hAnsi="Arial" w:cs="Arial"/>
        </w:rPr>
        <w:t xml:space="preserve">I </w:t>
      </w:r>
      <w:r w:rsidR="00556402" w:rsidRPr="00D20F18">
        <w:t>guess</w:t>
      </w:r>
      <w:r>
        <w:t xml:space="preserve">… J’ai brûlé </w:t>
      </w:r>
      <w:r w:rsidR="00556402" w:rsidRPr="00D20F18">
        <w:t xml:space="preserve">un cahier avec </w:t>
      </w:r>
      <w:r>
        <w:t xml:space="preserve">vos </w:t>
      </w:r>
      <w:r w:rsidRPr="00D20F18">
        <w:t>dessins</w:t>
      </w:r>
      <w:r w:rsidR="00556402" w:rsidRPr="00D20F18">
        <w:t xml:space="preserve"> à l’intérieur</w:t>
      </w:r>
      <w:r>
        <w:t>, dans l’autre Fredericton</w:t>
      </w:r>
      <w:r w:rsidR="00556402" w:rsidRPr="00D20F18">
        <w:t xml:space="preserve"> ?, avança maladroitement l’adolescente qui doutait de sa réponse. </w:t>
      </w:r>
    </w:p>
    <w:p w14:paraId="1CA508D0" w14:textId="1F6CBB7A" w:rsidR="00661F7C" w:rsidRDefault="00556402" w:rsidP="00EE4FA5">
      <w:pPr>
        <w:jc w:val="both"/>
      </w:pPr>
      <w:r w:rsidRPr="00D20F18">
        <w:t xml:space="preserve">–  Ça y est ! , s’exclama intensément le tas de braises. Oui , Freddy ,tu es une génie ! </w:t>
      </w:r>
      <w:r w:rsidR="00661F7C">
        <w:t>Mais c’était une grande erreur de brûler ses pages, Était-elle signée ?,lui demanda-t-elle.</w:t>
      </w:r>
    </w:p>
    <w:p w14:paraId="577E32B9" w14:textId="3A03398E" w:rsidR="00661F7C" w:rsidRDefault="00661F7C" w:rsidP="00EE4FA5">
      <w:pPr>
        <w:jc w:val="both"/>
      </w:pPr>
      <w:r w:rsidRPr="005C6102">
        <w:rPr>
          <w:rFonts w:ascii="Arial" w:hAnsi="Arial" w:cs="Arial"/>
        </w:rPr>
        <w:t>—</w:t>
      </w:r>
      <w:r>
        <w:rPr>
          <w:rFonts w:ascii="Arial" w:hAnsi="Arial" w:cs="Arial"/>
        </w:rPr>
        <w:t xml:space="preserve">Quelle importance, rétorqua Fredderick. Quelques-unes l’étaient, d’autres non. </w:t>
      </w:r>
    </w:p>
    <w:p w14:paraId="65504B97" w14:textId="642DD3A1" w:rsidR="00661F7C" w:rsidRDefault="00661F7C" w:rsidP="00EE4FA5">
      <w:pPr>
        <w:jc w:val="both"/>
        <w:rPr>
          <w:rFonts w:ascii="Arial" w:hAnsi="Arial" w:cs="Arial"/>
        </w:rPr>
      </w:pPr>
      <w:r w:rsidRPr="005C6102">
        <w:rPr>
          <w:rFonts w:ascii="Arial" w:hAnsi="Arial" w:cs="Arial"/>
        </w:rPr>
        <w:t>—</w:t>
      </w:r>
      <w:r>
        <w:rPr>
          <w:rFonts w:ascii="Arial" w:hAnsi="Arial" w:cs="Arial"/>
        </w:rPr>
        <w:t>C’est plus grave que je pensais alors, les as-tu tous brûlés ?</w:t>
      </w:r>
    </w:p>
    <w:p w14:paraId="497AF11B" w14:textId="13B3722B" w:rsidR="00661F7C" w:rsidRDefault="00661F7C" w:rsidP="00EE4FA5">
      <w:pPr>
        <w:jc w:val="both"/>
      </w:pPr>
      <w:r>
        <w:rPr>
          <w:rFonts w:ascii="Arial" w:hAnsi="Arial" w:cs="Arial"/>
        </w:rPr>
        <w:t xml:space="preserve">Freddy acquiesça. </w:t>
      </w:r>
    </w:p>
    <w:p w14:paraId="5AC35037" w14:textId="02783EA1" w:rsidR="00556402" w:rsidRPr="00D20F18" w:rsidRDefault="00661F7C" w:rsidP="00EE4FA5">
      <w:pPr>
        <w:jc w:val="both"/>
      </w:pPr>
      <w:r>
        <w:t xml:space="preserve">C’est plus grave que je pensais, </w:t>
      </w:r>
      <w:r w:rsidR="00556402" w:rsidRPr="00D20F18">
        <w:t xml:space="preserve"> Mais,</w:t>
      </w:r>
      <w:r>
        <w:t xml:space="preserve"> une chose m’échappe, </w:t>
      </w:r>
      <w:r w:rsidR="00556402" w:rsidRPr="00D20F18">
        <w:t xml:space="preserve"> si ça t’a permis de détruire la ville et que tu as brûlé les dessins de tout le </w:t>
      </w:r>
      <w:r w:rsidRPr="00D20F18">
        <w:t>monde,</w:t>
      </w:r>
      <w:r w:rsidR="00556402" w:rsidRPr="00D20F18">
        <w:t xml:space="preserve"> pourquoi avons-nous survécut l’incendie ? , se questionna-t-elle en consultant ses camarades. </w:t>
      </w:r>
    </w:p>
    <w:p w14:paraId="11E940A0" w14:textId="77777777" w:rsidR="00556402" w:rsidRPr="00D20F18" w:rsidRDefault="00556402" w:rsidP="00EE4FA5">
      <w:pPr>
        <w:jc w:val="both"/>
      </w:pPr>
      <w:r w:rsidRPr="00D20F18">
        <w:t>– S’il y a deux de nous et deux de tout, il y a peut-être deux cahiers ?, avança timidement Nikita. </w:t>
      </w:r>
    </w:p>
    <w:p w14:paraId="3C60EA28" w14:textId="4122DE87" w:rsidR="00556402" w:rsidRPr="00D20F18" w:rsidRDefault="00556402" w:rsidP="00EE4FA5">
      <w:pPr>
        <w:jc w:val="both"/>
      </w:pPr>
      <w:r w:rsidRPr="00D20F18">
        <w:t>– Wow Nikita ! , s’enthousiasma encore Maude en embrassant son amie sur la joue à travers ses larmes</w:t>
      </w:r>
      <w:r w:rsidR="00661F7C">
        <w:t>, créant une mixture de boue au contact de sa cendre</w:t>
      </w:r>
      <w:r w:rsidRPr="00D20F18">
        <w:t xml:space="preserve">. La fille </w:t>
      </w:r>
      <w:r w:rsidR="00661F7C">
        <w:t xml:space="preserve">de </w:t>
      </w:r>
      <w:r w:rsidR="00DB7F3F">
        <w:t xml:space="preserve">feu </w:t>
      </w:r>
      <w:r w:rsidRPr="00D20F18">
        <w:t>devenait de plus en</w:t>
      </w:r>
      <w:r w:rsidR="00661F7C">
        <w:t xml:space="preserve"> plus euphorique à mesure qu’elle </w:t>
      </w:r>
      <w:r w:rsidRPr="00D20F18">
        <w:t>trouvait des réponses.  Oui ! C’est ça ! Je sais ce qu’on va faire. Wow ! Je ne me suis jamais sentie</w:t>
      </w:r>
      <w:r w:rsidR="00661F7C">
        <w:t xml:space="preserve"> aussi</w:t>
      </w:r>
      <w:r w:rsidRPr="00D20F18">
        <w:t xml:space="preserve"> si proche d</w:t>
      </w:r>
      <w:r w:rsidR="00661F7C">
        <w:t xml:space="preserve">e la fin , j’adore cette Freddy elle est brillante </w:t>
      </w:r>
      <w:r w:rsidRPr="00D20F18">
        <w:t>! Écoute-moi bien, dit-elle à l’adolescente. Tu vas devoir faire de gros sacrifices et être très courageuse pour que ça fonctionne ,mais je sens que tu en as la force. , l’avertit le visage de brasier en la fixant droit dans les yeux. </w:t>
      </w:r>
    </w:p>
    <w:p w14:paraId="6D03C490" w14:textId="77777777" w:rsidR="00556402" w:rsidRPr="00D20F18" w:rsidRDefault="00556402" w:rsidP="00EE4FA5">
      <w:pPr>
        <w:jc w:val="both"/>
      </w:pPr>
    </w:p>
    <w:p w14:paraId="4498C5D1" w14:textId="77777777" w:rsidR="00556402" w:rsidRPr="00D20F18" w:rsidRDefault="00556402" w:rsidP="00EE4FA5">
      <w:pPr>
        <w:jc w:val="both"/>
      </w:pPr>
      <w:r w:rsidRPr="00D20F18">
        <w:t xml:space="preserve">Maude lui présenta son plan en détail. Elle expliqua que Freddy devait rentrer à la maison près des pylônes électriques et faire comme si de rien était. L’adolescente devait entrer dans la comédie qu’ils allaient jouer à Mani. Il fallait ,pour que tout fonctionne, que Freddy n’offre aucune forme de résistance et qu’elle lui fasse croire qu’elle avait réellement envie de vivre ,là-bas ,dans la petite maison , avec lui, jusqu’à la fin des temps ,car c’était ,en définitive, la chose qu’il désirait le plus au monde. Ainsi, en lui faisant croire que son fantasme allait se réaliser , il serait tant omnibulé par sa vision nostalgique qu’il ne porterait pas attention aux actions qu’elle poserait en parallèle pour mettre un terme à son règne de terreur. Maude dicta à Freddy d’accomplir toutes les tâche ménagère qui appartiennent au rôle de femme au foyer traditionnelle. Elle avait l’air d’en connaître long sur le sujet. Elle lui détailla les régiments de maintien de la propreté d’une maison, de l'époussetage quotidien , au cirage de plancher </w:t>
      </w:r>
      <w:r w:rsidRPr="00D20F18">
        <w:lastRenderedPageBreak/>
        <w:t>hebdomadaire. Il y eut un volet d’information sur la lessive et la vaisselle, puis un chapitre sur l’arrangement paysager à l’extérieur. Puis, elles explorèrent le sujet de la cuisine. Apparemment, Mani ne possédait pas d’appétit, mais c’était important ,pour qu’elle satisfasse l’illusion à la perfection, qu’il y ait toujours une table bien mise et un repas chaud sur la table au couché du soleil. Maude lui expliqua comment mettre les couverts ,selon la norme et quels plats cuisinés. Elle lui expliqua qu’elle devait manger avec Mani, tout nettoyer pour le soir et passer le plus de temps possible avec lui à l’écouter parler et à répondre brièvement à ses questions s’il lui en posait, sinon elle ne devait jamais s’exprimer inutilement. La règle d’or : parler le moins possible et le laisser combler les vides conversationnels avec des sujets qui l'intéressent. Puis, Maude termina par aborder le sujet qui effrayait le plus Freddy , la chambre à coucher. Elle dû lui avouer qu’elle aussi était vierge de sa vie humaine , comme il était coutume , et qu’elle n’en connaissait pas long sur la vie sexuelle des mâle adulte, pareil pour Nikita. Elles lui souhaitèrent bon courage et elles lui rappellèrent la deuxième règle d’or : ne jamais dire non. </w:t>
      </w:r>
    </w:p>
    <w:p w14:paraId="33E9C65B" w14:textId="77777777" w:rsidR="00556402" w:rsidRPr="00D20F18" w:rsidRDefault="00556402" w:rsidP="00EE4FA5">
      <w:pPr>
        <w:jc w:val="both"/>
      </w:pPr>
    </w:p>
    <w:p w14:paraId="2A6B6C53" w14:textId="77777777" w:rsidR="00556402" w:rsidRPr="00D20F18" w:rsidRDefault="00556402" w:rsidP="00EE4FA5">
      <w:pPr>
        <w:jc w:val="both"/>
      </w:pPr>
      <w:r w:rsidRPr="00D20F18">
        <w:t>Maude poursuivit en expliquant à Freddy qu’elle allait devoir profiter des journées ,quand Mani allait se désincorporer, pour fouiller la maison à la recherche du deuxième cahier de dessin et qu’ensemble elle allait le brûler. Elle lui donna l’instruction de rentrer immédiatement préparer le souper avant le coucher du soleil et lui fit la promesse qu’elle passerait la chercher demain matin pour lui permettre de découvrir ce qui s’était passé avec la vraie Sonia. Avant que leurs chemins ne se séparent, Maude ajouta : </w:t>
      </w:r>
    </w:p>
    <w:p w14:paraId="762768C4" w14:textId="77777777" w:rsidR="00556402" w:rsidRPr="00D20F18" w:rsidRDefault="00556402" w:rsidP="00EE4FA5">
      <w:pPr>
        <w:jc w:val="both"/>
      </w:pPr>
      <w:r w:rsidRPr="00D20F18">
        <w:t>– Et, Freddy ,j’allais oublier , tu ne seras pas seul en cas de danger, Sonia t’accompagnera. , lui lança-t-elle. </w:t>
      </w:r>
    </w:p>
    <w:p w14:paraId="60EB2561" w14:textId="77777777" w:rsidR="00556402" w:rsidRPr="00D20F18" w:rsidRDefault="00556402" w:rsidP="00EE4FA5">
      <w:pPr>
        <w:jc w:val="both"/>
      </w:pPr>
      <w:r w:rsidRPr="00D20F18">
        <w:t>– Quoi ? , dit Freddy</w:t>
      </w:r>
    </w:p>
    <w:p w14:paraId="3805F5F2" w14:textId="77777777" w:rsidR="00556402" w:rsidRPr="00D20F18" w:rsidRDefault="00556402" w:rsidP="00EE4FA5">
      <w:pPr>
        <w:jc w:val="both"/>
      </w:pPr>
      <w:r w:rsidRPr="00D20F18">
        <w:t>Et, au moment où elle ouvrit grand la bouche pour prononcer le son “A” , une énorme bouffée de fumée s’infiltra par ses voies orales et nasales pour être complètement inhalée dans son système. Freddy s’étouffa légèrement. </w:t>
      </w:r>
    </w:p>
    <w:p w14:paraId="57B91A7B" w14:textId="77777777" w:rsidR="00556402" w:rsidRPr="00D20F18" w:rsidRDefault="00556402" w:rsidP="00EE4FA5">
      <w:pPr>
        <w:jc w:val="both"/>
      </w:pPr>
      <w:r w:rsidRPr="00D20F18">
        <w:t>– Elle te protégera si jamais il t’arrive quoi que ce soit. Au revoir et à demain ! , la salua Maude.</w:t>
      </w:r>
    </w:p>
    <w:p w14:paraId="7339CB27" w14:textId="573975D2" w:rsidR="00556402" w:rsidRPr="00D20F18" w:rsidRDefault="00556402" w:rsidP="00EE4FA5">
      <w:pPr>
        <w:jc w:val="both"/>
      </w:pPr>
      <w:r w:rsidRPr="00D20F18">
        <w:t xml:space="preserve">Freddy partit ainsi, l’air désorienté avec de la fumée plein les poumons et un moineau pourvu d’un œil humain sur l’épaule. Quand elle arriva à la petite maison près des géants pylônes, le soleil commençait à descendre dangereusement, elle entra par la porte d'entrée laissée débarrée et elle se mit à l'œuvre. Elle prit quand même soin de dissimuler la présence de son petit moineau , Ayeule ,en le séquestrant , pour la nuit, </w:t>
      </w:r>
      <w:r w:rsidRPr="00D20F18">
        <w:lastRenderedPageBreak/>
        <w:t xml:space="preserve">dans un des tiroirs de la commode de sa chambre.  Il pourrait ainsi, fermer l'œil . L’état de la maison était similaire à comment sa famille l’avait trouvé avant les rénovations. Les murs était tous blanc défraichi ,les plancher gris et l’entièreté du mobilier était en bois qui avait tout aussi été peint en blanc. La maison tombait en ruine, les surfaces craquaient , les portes grinçaient , les fenêtres étaient pleines de fuites  et les tuyaux , bons pour la ruine. Néanmoins, Freddy trouva les placards plein d'ingrédients savoureux qui lui permirent de confectionner un pâté à la viande qu’elle servit au centre de la table à manger qu’elle avait agencée de couverts et de napperons ,selon les indications de Maude. Puis, elle s’asseya et attendit que le soleil se couche en observant , par la fenêtre, les jolies fondues de rouges ,de roses et de jaunes dégrader le ciel bleu scindé par le reliefs des fils électrique. Elle prit aussi soin, ennuyée par l’attente, de préparer un seau d’eau savonneuse et des éponges, comme alibi, pour prétendre qu’elle avait passé la journée à </w:t>
      </w:r>
      <w:r w:rsidR="000A2330" w:rsidRPr="00D20F18">
        <w:t>nettoyer, même</w:t>
      </w:r>
      <w:r w:rsidRPr="00D20F18">
        <w:t xml:space="preserve"> si ce n’était pas le cas . Puis, enfin, l’obscurité acheva de tomber autour et Freddy se mit à ressentir de la fébrilité. Elle alluma des bougies qu’elle av</w:t>
      </w:r>
      <w:r w:rsidR="000A2330">
        <w:t>ait dénichées au fond d’un vieux</w:t>
      </w:r>
      <w:r w:rsidRPr="00D20F18">
        <w:t xml:space="preserve"> garde-robe. Quand il faisait définitivement noir dehors et que l’ambiance se tamisait à l’intieur, quand on put commencer à apercevoir les premières étoiles , c’est à ce moment que la porte s’ouvrit sur le visage d’un grand garçon au cheveux noir souriant de l’acceuil c</w:t>
      </w:r>
      <w:r w:rsidR="000A2330">
        <w:t xml:space="preserve">haleureux qui lui était dédié. </w:t>
      </w:r>
      <w:r w:rsidRPr="00D20F18">
        <w:t>Il n’y avait pas de mots pour décrire ce sourire parfaitement blanc. C’était comme un enfant précédant  l’ouverture d’un cadeau, il empestait la joie et l’émerveillement. Mani avait presque les larmes aux yeux en découvrant tout ce que Freddy avait préparé pour lui. Il était tellement heureux qu’il la saisit brutalement dans ses bras et la serra longuement en lui répétant infiniment “ merci “ , jusqu’à ce qu’elle lui offre de prendre place à table. Ce fut la pire étreinte de toute sa vie. Elle mangea rapidement et lui la regarda en émoi devant une assiette vide. Le repas sous les chandelles se déroula en silence, mais il ne perdra pas son sourire. Quand elle acheva son assiette, il prit la parole pour proposer à son hôtesse quelque chose en échange pour ses services. </w:t>
      </w:r>
    </w:p>
    <w:p w14:paraId="0B339BA5" w14:textId="77777777" w:rsidR="00556402" w:rsidRPr="00DA47EA" w:rsidRDefault="00556402" w:rsidP="00EE4FA5">
      <w:pPr>
        <w:jc w:val="both"/>
        <w:rPr>
          <w:lang w:val="en-CA"/>
        </w:rPr>
      </w:pPr>
      <w:r w:rsidRPr="00D20F18">
        <w:t xml:space="preserve">– Everything’s perfect , except one thing : your hair. ,dit-il en désignant ses repousses rousses et sa coupe étrange. </w:t>
      </w:r>
      <w:r w:rsidRPr="00DA47EA">
        <w:rPr>
          <w:lang w:val="en-CA"/>
        </w:rPr>
        <w:t>If you’d like , I can arrange a better fit , a more natural one. , lui proposa-t-il mesquinement. </w:t>
      </w:r>
    </w:p>
    <w:p w14:paraId="55E6C1D0" w14:textId="77777777" w:rsidR="00556402" w:rsidRPr="00D20F18" w:rsidRDefault="00556402" w:rsidP="00EE4FA5">
      <w:pPr>
        <w:jc w:val="both"/>
      </w:pPr>
      <w:r w:rsidRPr="00D20F18">
        <w:t>Fidèle aux deux règles de Maude : de parler le moins possible, elle n’avait encore pas dit un mot, et de ne jamais dire “non” , elle acquiesça d’un signe de tête, en s’essuyant la bouche avec une serviette de table. Puis, Mani se mit à l’action et Freddy put enfin comprendre à quoi les autres faisaient référence en mentionnant le genre de pouvoir qu’il possédait. Mani , de l’autre côté de la table, leva élégamment sa main gauche , le coude toujours adossé à la table, et il effectua un douce rotation de son poignet vers lui-</w:t>
      </w:r>
      <w:r w:rsidRPr="00D20F18">
        <w:lastRenderedPageBreak/>
        <w:t>même ,tout en pointant son index en direction de Freddy. Pendant cette gesture , il ne cessa de la fixer avec concentration , son sourire avait disparu et il fronçait ses gros sourcils. Ce simple mouvement de la main fut assez pour provoquer chez Freddy un vertige extrême. Elle ne comprenait pas ce qui lui arrivait. l’espace d’une seconde son cerveau fut accablé des pires migraines et instantanément elle sentit les follicules pileux ,au fond de sa tête ,la chatouiller. Puis,  encore plus rapidement, ses cheveux se mirent à doubler et tripler de longueur. Ils étaient devenus plus longs qu'auparavant , mais ce n’était plus les mêmes cheveux , du moins plus la même couleur. Des boucles rousses se dessinaient partout autour de sa figure  enflammant son champ de vision et Mani les regardait onduler avec euphorie. L’horreur se dessina sur le visage de Freddy qui vivait , à l’instant, son pire cauchemar capillaire , mais elle se souvint de sa doctrine et dû se ressaisir et prétendre aimer sa nouvelle chevelure.</w:t>
      </w:r>
    </w:p>
    <w:p w14:paraId="10A61D3C" w14:textId="77777777" w:rsidR="00556402" w:rsidRPr="00D20F18" w:rsidRDefault="00556402" w:rsidP="00EE4FA5">
      <w:pPr>
        <w:jc w:val="both"/>
      </w:pPr>
      <w:r w:rsidRPr="00D20F18">
        <w:t>– Merci . ,dit-elle tout simplement en feignant un sourire timide. </w:t>
      </w:r>
    </w:p>
    <w:p w14:paraId="4FBC4403" w14:textId="77777777" w:rsidR="00556402" w:rsidRPr="00D20F18" w:rsidRDefault="00556402" w:rsidP="00EE4FA5">
      <w:pPr>
        <w:jc w:val="both"/>
      </w:pPr>
      <w:r w:rsidRPr="00D20F18">
        <w:t>– Wow ! Now, you see, that is perfect. , s’exclama-t-il en la contemplant. Puis, après un long silence, il ajouta sur un ton suave : I want you so bad , just like before. </w:t>
      </w:r>
    </w:p>
    <w:p w14:paraId="048A104B" w14:textId="0E2CC62D" w:rsidR="00556402" w:rsidRPr="00D20F18" w:rsidRDefault="00556402" w:rsidP="00EE4FA5">
      <w:pPr>
        <w:jc w:val="both"/>
      </w:pPr>
      <w:r w:rsidRPr="00D20F18">
        <w:t xml:space="preserve">Freddy frémit. Elle n’aimait pas le ton de sa voix et ce qu’il impliquait. Mais, elle le laissa faire quand il traversa la table pour venir la soulever de sa chaise doucement comme une princesse pour la traîner ,ainsi soutenue dans ses bras forts, en haut des escaliers ,jusqu’à sa chambre à l’étage. Elle ne dit pas un </w:t>
      </w:r>
      <w:r w:rsidR="000E0DEA" w:rsidRPr="00D20F18">
        <w:t>mot, non</w:t>
      </w:r>
      <w:r w:rsidRPr="00D20F18">
        <w:t xml:space="preserve"> plus, quand il la déposa dans son lit et plaque le poid de son gros corps contre le sien, quand il se mit à la flatter dans les endroit les plus intime et à renifler dans sa nouvelle chevelure, quand il força ses lèvres à embrasser les siennes et quand il entama de la </w:t>
      </w:r>
      <w:r w:rsidR="000E0DEA" w:rsidRPr="00D20F18">
        <w:t>déshabiller,</w:t>
      </w:r>
      <w:r w:rsidRPr="00D20F18">
        <w:t xml:space="preserve"> lui arracha </w:t>
      </w:r>
      <w:r w:rsidR="00B54298">
        <w:t>la plume qu’elle avait préservée</w:t>
      </w:r>
      <w:r w:rsidRPr="00D20F18">
        <w:t xml:space="preserve"> et la</w:t>
      </w:r>
      <w:r w:rsidR="00B54298">
        <w:t xml:space="preserve"> jeta au bord du lit.</w:t>
      </w:r>
      <w:r w:rsidRPr="00D20F18">
        <w:t xml:space="preserve">. Freddy ne voulait pas perdre sa virginité avec lui ,mais elle l’avait déjà fait et c’était comme si son corps s’en souvenait. Il lui dévoila son pénis en érection. Elle se coucha sur le dos et ferma les yeux et le laissa faire ce qu’il voulait d’elle et priant pour que ce soit bref. Les mains de l’homme en jouissance attrapèrent des mèches de ses boucles et soulevèrent sa tête en provoquant une grande douleur dans sa nuque, il força son corps à se soutenir debout et la mis à genoux sans lâcher l’emprise qu’il avait sur sa tête. Il serra plus fort sa poignée de cheveux et amena la tête de l’adolescente à son sexe dure pour la faire pénétrer dans sa bouche. Freddy refusa d’ouvrir les </w:t>
      </w:r>
      <w:r w:rsidR="000E0DEA" w:rsidRPr="00D20F18">
        <w:t>lèvres, mais</w:t>
      </w:r>
      <w:r w:rsidRPr="00D20F18">
        <w:t xml:space="preserve"> se souvint de sa promesse de non-</w:t>
      </w:r>
      <w:r w:rsidR="000E0DEA" w:rsidRPr="00D20F18">
        <w:t>résistance</w:t>
      </w:r>
      <w:r w:rsidR="000E0DEA">
        <w:t>,</w:t>
      </w:r>
      <w:r w:rsidR="00B54298">
        <w:t xml:space="preserve"> qu’</w:t>
      </w:r>
      <w:r w:rsidR="000E0DEA">
        <w:t>elle avait fait à</w:t>
      </w:r>
      <w:r w:rsidR="00B54298">
        <w:t xml:space="preserve"> Maude,</w:t>
      </w:r>
      <w:r w:rsidRPr="00D20F18">
        <w:t xml:space="preserve"> et céda. Elle d</w:t>
      </w:r>
      <w:r w:rsidR="00B54298">
        <w:t>ût accueillir le membre au fond de son</w:t>
      </w:r>
      <w:r w:rsidRPr="00D20F18">
        <w:t xml:space="preserve"> palais en </w:t>
      </w:r>
      <w:r w:rsidR="00B54298">
        <w:t xml:space="preserve">état de dégoût </w:t>
      </w:r>
      <w:r w:rsidR="000E0DEA">
        <w:t>total,</w:t>
      </w:r>
      <w:r w:rsidR="00B54298">
        <w:t xml:space="preserve"> c’était sa première fois, </w:t>
      </w:r>
      <w:r w:rsidRPr="00D20F18">
        <w:t xml:space="preserve">elle le </w:t>
      </w:r>
      <w:r w:rsidR="000E0DEA" w:rsidRPr="00D20F18">
        <w:t>mordu, mais</w:t>
      </w:r>
      <w:r w:rsidRPr="00D20F18">
        <w:t xml:space="preserve"> Mani lui déconseilla de mettre les dents et continua de l’enfoncer plus profond. À chaque inspiration , elle avait envie de vomir. Elle pleurait de rage</w:t>
      </w:r>
      <w:r w:rsidR="00B54298">
        <w:t>, goûtait à ses larmes</w:t>
      </w:r>
      <w:r w:rsidRPr="00D20F18">
        <w:t xml:space="preserve">. Mani en eut vite assez de son inaptitude et la plaqua avec force à plat ventre sur le matelas pour lui insérer son pénis à l’intérieur. Encore une fois, Freddy se </w:t>
      </w:r>
      <w:r w:rsidRPr="00D20F18">
        <w:lastRenderedPageBreak/>
        <w:t xml:space="preserve">laissa faire attendant que cette horrible expérience prenne fin. Mani continua à jouir d’elle en agrippant ses cheveux pour tirer sa nuque vers l’arrière. Au cours de l’action, il se mit à crier le mauvais </w:t>
      </w:r>
      <w:r w:rsidR="00B54298" w:rsidRPr="00D20F18">
        <w:t>nom,</w:t>
      </w:r>
      <w:r w:rsidRPr="00D20F18">
        <w:t xml:space="preserve"> celui que Freddy détestait en</w:t>
      </w:r>
      <w:r w:rsidR="00B54298">
        <w:t xml:space="preserve">tendre faire mention, il criait comme un mâle en chaleur </w:t>
      </w:r>
      <w:r w:rsidRPr="00D20F18">
        <w:t>: </w:t>
      </w:r>
    </w:p>
    <w:p w14:paraId="3F9FC19F" w14:textId="4554620E" w:rsidR="00556402" w:rsidRPr="00D20F18" w:rsidRDefault="00556402" w:rsidP="00EE4FA5">
      <w:pPr>
        <w:jc w:val="both"/>
      </w:pPr>
      <w:r w:rsidRPr="00D20F18">
        <w:t>–</w:t>
      </w:r>
      <w:r w:rsidR="00020462">
        <w:t xml:space="preserve">Ginger </w:t>
      </w:r>
      <w:r w:rsidRPr="00D20F18">
        <w:t>!</w:t>
      </w:r>
      <w:r w:rsidR="00020462">
        <w:t xml:space="preserve"> Ginger </w:t>
      </w:r>
      <w:r w:rsidRPr="00D20F18">
        <w:t>!</w:t>
      </w:r>
      <w:r w:rsidR="00020462">
        <w:t xml:space="preserve"> Ginger </w:t>
      </w:r>
      <w:r w:rsidRPr="00D20F18">
        <w:t>! </w:t>
      </w:r>
    </w:p>
    <w:p w14:paraId="6ED3C953" w14:textId="32E22D66" w:rsidR="00556402" w:rsidRPr="00DA47EA" w:rsidRDefault="00556402" w:rsidP="00EE4FA5">
      <w:pPr>
        <w:jc w:val="both"/>
        <w:rPr>
          <w:lang w:val="en-CA"/>
        </w:rPr>
      </w:pPr>
      <w:r w:rsidRPr="00D20F18">
        <w:t xml:space="preserve">Dehors le vent s’était levé et un orage électrique. Des éclairs tombaient du </w:t>
      </w:r>
      <w:r w:rsidR="000E0DEA" w:rsidRPr="00D20F18">
        <w:t>ciel, suivit</w:t>
      </w:r>
      <w:r w:rsidRPr="00D20F18">
        <w:t xml:space="preserve"> de grosses détonation</w:t>
      </w:r>
      <w:r w:rsidR="00B54298">
        <w:t>s</w:t>
      </w:r>
      <w:r w:rsidRPr="00D20F18">
        <w:t xml:space="preserve"> de tonnerre qui se mariai</w:t>
      </w:r>
      <w:r w:rsidR="00B54298">
        <w:t>en</w:t>
      </w:r>
      <w:r w:rsidRPr="00D20F18">
        <w:t xml:space="preserve">t aux coups de bassin poussés par Mani dans son sexe. Et peu après ses exclamations de plaisir , il la délivra de son emprise et s’assoupit sur le lit prêt à s’endormir. Freddy s’essuya les jambes avec un bout de couverture et se recorvilla en petite boule du côté opposé du lit tâchant d’éviter tout contact physique avec l’homme à ses côtés. Elle voulait disparaître tellement elle avait honte. </w:t>
      </w:r>
      <w:r w:rsidR="00B54298">
        <w:t xml:space="preserve">C’est en se retournant pour attraper la couverture, qu’elle aperçut la tattoo d’ange  aux yeux bandés qui lui envoya un signe de mains, puis le petit dessin d’encre s’anima pour enlever de ses main s le bandeau qui lui couvrait les yeux, et </w:t>
      </w:r>
      <w:r w:rsidR="000E0DEA">
        <w:t>en découvrant sa figure, Fredderick jura que c’était le visage de  Sonia qu’il avait dessiné sur les traits de cet ange.</w:t>
      </w:r>
      <w:r w:rsidR="00B54298">
        <w:t xml:space="preserve"> </w:t>
      </w:r>
      <w:r w:rsidRPr="00D20F18">
        <w:t>Tant de questions traversèrent son esprit, mais Mani les fit taire en passant son bras</w:t>
      </w:r>
      <w:r w:rsidR="00270ADD">
        <w:t xml:space="preserve">, avec le tattoo d’ange, </w:t>
      </w:r>
      <w:r w:rsidRPr="00D20F18">
        <w:t xml:space="preserve">par-dessus son épaule et en plaquant son corps nu contre le </w:t>
      </w:r>
      <w:r w:rsidR="00270ADD" w:rsidRPr="00D20F18">
        <w:t>sien,</w:t>
      </w:r>
      <w:r w:rsidRPr="00D20F18">
        <w:t xml:space="preserve"> lui refusant toute sorte de distance et d’intimité pour penser. Abattue par les circonstances, elle lui permit le rapprochement et tenta de s’endormir ,sans penser davantage aux conflits dans sa conscience. </w:t>
      </w:r>
      <w:r w:rsidRPr="00DA47EA">
        <w:rPr>
          <w:lang w:val="en-CA"/>
        </w:rPr>
        <w:t>Elle fini par y arriver en se répétant les mots suivant : “ When I wake up , He won’t be there “, “ When I wake up , He won’t be there “, “ When I wake up , He won’t be there “ “ When I ….</w:t>
      </w:r>
    </w:p>
    <w:p w14:paraId="3CF69F9D" w14:textId="77777777" w:rsidR="00556402" w:rsidRPr="00DA47EA" w:rsidRDefault="00556402" w:rsidP="00EE4FA5">
      <w:pPr>
        <w:jc w:val="both"/>
        <w:rPr>
          <w:lang w:val="en-CA"/>
        </w:rPr>
      </w:pPr>
    </w:p>
    <w:p w14:paraId="7E990285" w14:textId="1D67E7EC" w:rsidR="007B42A8" w:rsidRDefault="007B42A8" w:rsidP="006E16A7">
      <w:pPr>
        <w:pStyle w:val="Subtitle"/>
        <w:rPr>
          <w:lang w:val="en-CA"/>
        </w:rPr>
      </w:pPr>
    </w:p>
    <w:p w14:paraId="363909EC" w14:textId="77777777" w:rsidR="007B42A8" w:rsidRDefault="007B42A8">
      <w:pPr>
        <w:rPr>
          <w:rFonts w:ascii="Courier New" w:eastAsiaTheme="majorEastAsia" w:hAnsi="Courier New" w:cs="Courier New"/>
          <w:b/>
          <w:caps/>
          <w:spacing w:val="500"/>
          <w:sz w:val="48"/>
          <w:szCs w:val="48"/>
          <w:lang w:val="en-CA"/>
        </w:rPr>
      </w:pPr>
      <w:r>
        <w:rPr>
          <w:lang w:val="en-CA"/>
        </w:rPr>
        <w:br w:type="page"/>
      </w:r>
    </w:p>
    <w:p w14:paraId="53B68DBA" w14:textId="2E63ADC3" w:rsidR="007B42A8" w:rsidRDefault="007B42A8" w:rsidP="006E16A7">
      <w:pPr>
        <w:pStyle w:val="Subtitle"/>
        <w:rPr>
          <w:lang w:val="en-CA"/>
        </w:rPr>
      </w:pPr>
    </w:p>
    <w:p w14:paraId="410DE54F" w14:textId="77777777" w:rsidR="007B42A8" w:rsidRDefault="007B42A8">
      <w:pPr>
        <w:rPr>
          <w:rFonts w:ascii="Courier New" w:eastAsiaTheme="majorEastAsia" w:hAnsi="Courier New" w:cs="Courier New"/>
          <w:b/>
          <w:caps/>
          <w:spacing w:val="500"/>
          <w:sz w:val="48"/>
          <w:szCs w:val="48"/>
          <w:lang w:val="en-CA"/>
        </w:rPr>
      </w:pPr>
      <w:r>
        <w:rPr>
          <w:lang w:val="en-CA"/>
        </w:rPr>
        <w:br w:type="page"/>
      </w:r>
    </w:p>
    <w:p w14:paraId="09662344" w14:textId="77777777" w:rsidR="009461C3" w:rsidRPr="002E6133" w:rsidRDefault="009461C3" w:rsidP="006E16A7">
      <w:pPr>
        <w:pStyle w:val="Subtitle"/>
        <w:rPr>
          <w:lang w:val="en-CA"/>
        </w:rPr>
        <w:sectPr w:rsidR="009461C3" w:rsidRPr="002E6133" w:rsidSect="00747FF7">
          <w:pgSz w:w="12240" w:h="15840"/>
          <w:pgMar w:top="1440" w:right="1440" w:bottom="1440" w:left="1440" w:header="708" w:footer="708" w:gutter="0"/>
          <w:cols w:space="708"/>
          <w:docGrid w:linePitch="360"/>
        </w:sectPr>
      </w:pPr>
    </w:p>
    <w:p w14:paraId="6625A59B" w14:textId="5EE7D310" w:rsidR="006E16A7" w:rsidRDefault="006E16A7" w:rsidP="006E16A7">
      <w:pPr>
        <w:pStyle w:val="Subtitle"/>
      </w:pPr>
      <w:r w:rsidRPr="00D20F18">
        <w:rPr>
          <w:spacing w:val="300"/>
          <w:rPrChange w:id="11" w:author="Alicia Martin (almar020)" w:date="2025-09-07T23:17:00Z">
            <w:rPr>
              <w:rFonts w:asciiTheme="minorHAnsi" w:eastAsiaTheme="minorHAnsi" w:hAnsiTheme="minorHAnsi" w:cstheme="minorBidi"/>
              <w:b w:val="0"/>
              <w:caps w:val="0"/>
              <w:spacing w:val="0"/>
              <w:sz w:val="24"/>
              <w:szCs w:val="24"/>
            </w:rPr>
          </w:rPrChange>
        </w:rPr>
        <w:lastRenderedPageBreak/>
        <w:t>Chapitre No</w:t>
      </w:r>
      <w:r w:rsidRPr="00D20F18">
        <w:t>3</w:t>
      </w:r>
    </w:p>
    <w:p w14:paraId="087682E4" w14:textId="77777777" w:rsidR="00EE4FA5" w:rsidRDefault="00EE4FA5" w:rsidP="00EE4FA5"/>
    <w:p w14:paraId="357AE075" w14:textId="77777777" w:rsidR="00EE4FA5" w:rsidRDefault="00EE4FA5" w:rsidP="00EE4FA5"/>
    <w:p w14:paraId="15C15092" w14:textId="77777777" w:rsidR="00EE4FA5" w:rsidRDefault="00EE4FA5" w:rsidP="00EE4FA5"/>
    <w:p w14:paraId="4E4994FA" w14:textId="77777777" w:rsidR="00EE4FA5" w:rsidRDefault="00EE4FA5" w:rsidP="00EE4FA5"/>
    <w:p w14:paraId="32AB9DEA" w14:textId="77777777" w:rsidR="00EE4FA5" w:rsidRDefault="00EE4FA5" w:rsidP="00EE4FA5"/>
    <w:p w14:paraId="33D6EBC2" w14:textId="77777777" w:rsidR="00EE4FA5" w:rsidRDefault="00EE4FA5" w:rsidP="00EE4FA5"/>
    <w:p w14:paraId="3E0A67FD" w14:textId="77777777" w:rsidR="00EE4FA5" w:rsidRDefault="00EE4FA5" w:rsidP="00EE4FA5"/>
    <w:p w14:paraId="504C9CE7" w14:textId="77777777" w:rsidR="00EE4FA5" w:rsidRDefault="00EE4FA5" w:rsidP="00EE4FA5"/>
    <w:p w14:paraId="556DC446" w14:textId="77777777" w:rsidR="00EE4FA5" w:rsidRDefault="00EE4FA5" w:rsidP="00EE4FA5"/>
    <w:p w14:paraId="710D1B95" w14:textId="77777777" w:rsidR="00EE4FA5" w:rsidRPr="00EE4FA5" w:rsidRDefault="00EE4FA5" w:rsidP="00EE4FA5">
      <w:pPr>
        <w:rPr>
          <w:ins w:id="12" w:author="Alicia Martin (almar020)" w:date="2025-09-07T23:41:00Z"/>
        </w:rPr>
      </w:pPr>
    </w:p>
    <w:p w14:paraId="72E1A638" w14:textId="5E16B2EF" w:rsidR="00556402" w:rsidRPr="00D20F18" w:rsidRDefault="00556402" w:rsidP="00EE4FA5">
      <w:pPr>
        <w:jc w:val="both"/>
      </w:pPr>
      <w:r w:rsidRPr="00D20F18">
        <w:t xml:space="preserve">Quand elle se </w:t>
      </w:r>
      <w:r w:rsidR="00EE4FA5" w:rsidRPr="00D20F18">
        <w:t>réveilla,</w:t>
      </w:r>
      <w:r w:rsidRPr="00D20F18">
        <w:t xml:space="preserve"> sa tête nageait dans un océan de spirales rouillées </w:t>
      </w:r>
      <w:r w:rsidR="00BE3169" w:rsidRPr="00D20F18">
        <w:t>et il</w:t>
      </w:r>
      <w:r w:rsidRPr="00D20F18">
        <w:t xml:space="preserve"> </w:t>
      </w:r>
      <w:r w:rsidR="00BE3169" w:rsidRPr="00D20F18">
        <w:t>n’était, bel</w:t>
      </w:r>
      <w:r w:rsidRPr="00D20F18">
        <w:t xml:space="preserve"> et bien, plus à ses côtés et le soulagement qu’elle ressentit ne pouvait pas être décrit en mot. Elle sut à ce moment, que quoi qu’il arrive elle ne pourrait pas tolérer cette situation beaucoup plus longtemps , même si cela signifiait qu’elle devait aller rejoindre le cimetière des Freddy derrière la cathédrale. Dans les draps, son corps tremblait encore de peur. Elle sortit du lit pressée de le quitter et délivra ,sur le champ, Ayeule de sa cachette. L’oiseau l’en remercia en effectuant une série de tourniquets dans la chambre, pour dégourdir ses ailes endolories. Freddy ramassa la géante plume bleue que Mani lui avait enlevée en la déshabillant la veille.</w:t>
      </w:r>
    </w:p>
    <w:p w14:paraId="55B2B026" w14:textId="77777777" w:rsidR="00556402" w:rsidRPr="00D20F18" w:rsidRDefault="00556402" w:rsidP="00EE4FA5">
      <w:pPr>
        <w:jc w:val="both"/>
      </w:pPr>
      <w:r w:rsidRPr="00D20F18">
        <w:t>– I hope you didn’t see anything … , révéla-t-elle à son gros œil, quand l’oiseau se posa contre sa main qui tenait l’objet. </w:t>
      </w:r>
    </w:p>
    <w:p w14:paraId="431C7ABF" w14:textId="77777777" w:rsidR="00556402" w:rsidRPr="00D20F18" w:rsidRDefault="00556402" w:rsidP="00EE4FA5">
      <w:pPr>
        <w:jc w:val="both"/>
      </w:pPr>
      <w:r w:rsidRPr="00DA47EA">
        <w:rPr>
          <w:lang w:val="en-CA"/>
        </w:rPr>
        <w:t xml:space="preserve">– You were brave. Of all the Freddys ,I know existed, you’re the most courageous one. , lui répondit l’oiseau. </w:t>
      </w:r>
      <w:r w:rsidRPr="00D20F18">
        <w:t>Il avait une voix d’homme grave. </w:t>
      </w:r>
    </w:p>
    <w:p w14:paraId="369DBC2B" w14:textId="77777777" w:rsidR="00556402" w:rsidRPr="00D20F18" w:rsidRDefault="00556402" w:rsidP="00EE4FA5">
      <w:pPr>
        <w:jc w:val="both"/>
      </w:pPr>
      <w:r w:rsidRPr="00D20F18">
        <w:t>Freddy sursauta. Elle ignorait que cette chose pouvait parler. Sa réponse fut un merci gêné et leur conversation se termina par trois coups contre la porte d'entrée au rez-de-chaussé. Freddy et son moineau bavard descendirent ouvrir au tas de brasiers qui se trouvait derrière la porte. </w:t>
      </w:r>
    </w:p>
    <w:p w14:paraId="5C487BBC" w14:textId="77777777" w:rsidR="00556402" w:rsidRPr="00D20F18" w:rsidRDefault="00556402" w:rsidP="00EE4FA5">
      <w:pPr>
        <w:jc w:val="both"/>
      </w:pPr>
      <w:r w:rsidRPr="00D20F18">
        <w:t>–  Wow ! Tu ressembles à ta …,  s’étonna Maude en découvrant la nouvelle chevelure de l’adolescente .</w:t>
      </w:r>
    </w:p>
    <w:p w14:paraId="63BFCB63" w14:textId="77777777" w:rsidR="00556402" w:rsidRPr="00D20F18" w:rsidRDefault="00556402" w:rsidP="00EE4FA5">
      <w:pPr>
        <w:jc w:val="both"/>
      </w:pPr>
      <w:r w:rsidRPr="00D20F18">
        <w:lastRenderedPageBreak/>
        <w:t>– Shut up ! , la coupa agressivement Freddy qui s’était définitivement levé du mauvais pied. </w:t>
      </w:r>
    </w:p>
    <w:p w14:paraId="4FEA8AFA" w14:textId="77777777" w:rsidR="00556402" w:rsidRPr="00D20F18" w:rsidRDefault="00556402" w:rsidP="00EE4FA5">
      <w:pPr>
        <w:jc w:val="both"/>
      </w:pPr>
      <w:r w:rsidRPr="00D20F18">
        <w:t>Maude n’entra pas et invita ,plutôt, l’adolescente à la suivre. Freddy prit quelques minutes pour remonter sa grande chevelure sur le haut de sa tête à l’aide d’un ustensile de cuisine. Elle avait horreur de la texture frisée de son cheveu naturel qu’elle traitait éperdument depuis sa tendre enfance, mais elle dédaignait encore davantage sa couleur. «Poils de carotte» , «Carrot hair» , l’insultait constamment les enfants à la garderie de l’hôpital où son père travaillait, jusqu'au point où la jeune fille faisait la crise plutôt que de devoir avaler le légume. En attachant ses crins épais , elle chassa ses souvenirs affreux de son esprit et tâchât de se concentrer sur sa mission : trouver ce qui était arrivé à Sonia.</w:t>
      </w:r>
    </w:p>
    <w:p w14:paraId="73E275E1" w14:textId="77777777" w:rsidR="00556402" w:rsidRPr="00D20F18" w:rsidRDefault="00556402" w:rsidP="00EE4FA5">
      <w:pPr>
        <w:jc w:val="both"/>
      </w:pPr>
      <w:r w:rsidRPr="00D20F18">
        <w:t>Ensemble , sous les grands pylônes, la torche humaine et la fille à le chevelure en flamme marchèrent en direction de la ville . </w:t>
      </w:r>
    </w:p>
    <w:p w14:paraId="51D12981" w14:textId="77777777" w:rsidR="00556402" w:rsidRPr="00D20F18" w:rsidRDefault="00556402" w:rsidP="00EE4FA5">
      <w:pPr>
        <w:jc w:val="both"/>
      </w:pPr>
      <w:r w:rsidRPr="00D20F18">
        <w:t>— D’ailleurs, ces abominations en métal et cette force étrange que vous appeler électricité n'existait pas ici ,avant que tout soit à jamais changer pour le pire. Ils apparaissent et disparaissent périodiquement .je crois qu’il s’agit d’une autre de ces créations maléfiques . lui causa Maude , en traversant le couloir déboisé. </w:t>
      </w:r>
    </w:p>
    <w:p w14:paraId="603221F0" w14:textId="77777777" w:rsidR="00556402" w:rsidRPr="00D20F18" w:rsidRDefault="00556402" w:rsidP="00EE4FA5">
      <w:pPr>
        <w:jc w:val="both"/>
      </w:pPr>
      <w:r w:rsidRPr="00D20F18">
        <w:t>– Ils sont dans mon monde aussi. ,l’informa Freddy, sans rien ajouter d’autre.</w:t>
      </w:r>
    </w:p>
    <w:p w14:paraId="7E4CD97D" w14:textId="77777777" w:rsidR="00556402" w:rsidRPr="00D20F18" w:rsidRDefault="00556402" w:rsidP="00EE4FA5">
      <w:pPr>
        <w:jc w:val="both"/>
      </w:pPr>
      <w:r w:rsidRPr="00D20F18">
        <w:t xml:space="preserve">Maude la conduit au pied de la grande cathédrale en ruine. Certaines poutres et armatures en métal tenaient toujours debout ,bien que la majorité des murs soient nus. L’espace intérieur était devenu transparent et on pouvait voir qu’il n’y avait pas eu aucun survivant. Même l’éternelle flamme bleu semblait avoir rapeticié sous le choc de la destruction ,bien qu’elle soit impossible à éteindre. Elles pénétrèrent dans l’enceinte du bâtiment par le côté où s’était jadis trouvé le mur de végétation contenant les fleurs d’Euphrasie et les plantes carnivores d’Anastasie , avant d’être emporté par les flammes. Freddy prit soin de ranger son petit moineau dans la poche à zipper de son sweat pour ne pas qu’il lui arrive de malheurs. Une fois à l’intérieur, les deux filles durent faire attention pour ne pas écraser inutilement les cadavres de créatures qui reposaient au sol.  Ça donnait mal au cœur de les voir si nombreux agonisant ainsi calcinés, mais elles devaient avancer pour ne pas s’éterniser inutilement sur les lieux. Ce que Maude les avait amené ici pour récupérer se trouvait derrière l’autel , dans la collection loufoque d’objets appartenant à la défunte royauté. La Roi et le Reine juchèrent respectivement sur leur trône en cendre, leur squelette visiblement toujours rattaché à leur siège, même dans la mort. Derrière eux se trouvaient les vestiges de leur vaste collection de babioles et d’objets vivants. Le jeu d'échecs avait enfin l’air d’un véritable champ de bataille et les barreaux d’or de la cage qui le surplombait avait fondu </w:t>
      </w:r>
      <w:r w:rsidRPr="00D20F18">
        <w:lastRenderedPageBreak/>
        <w:t>,ce qui expliquait la fuite de Pascale. Maude s’arrêta devant la montagne de cendre et mentionna à Freddy qu’il n’allait pas devoir attendre bien longtemps. Elle patienta avec elle ne sachant pas trop après quoi elles attendaient. Et puis, l’alarme retentit , excitant le moineau sur son épaule. C’était le “ cou cou “ de l’horloge Big Bang. Maude accouru pour dénicher d’en dessous une pile de cendre le corps de l’horloge. Elle souleva Kaïn de son lit de débris et vérifia qu’il avait encore tous ses membres intact. Dans l’ensemble, il s’en était bien tiré. L’énorme carapace de l’horloge centenaire avait protégé le haut de son corps. L’épaisse couche de bois avait brûlé à la place de son visage. D’un geste dévoilant une grande force, la fille de braise souleva les restant de la grande horloge et libéra la tête de kaïn de son étau. Il était presque indemne des flammes, mais l’incident ne semblait pas l’avoir épargné, il était livide et blême. </w:t>
      </w:r>
    </w:p>
    <w:p w14:paraId="6540806D" w14:textId="77777777" w:rsidR="00556402" w:rsidRPr="00D20F18" w:rsidRDefault="00556402" w:rsidP="00EE4FA5">
      <w:pPr>
        <w:jc w:val="both"/>
      </w:pPr>
      <w:r w:rsidRPr="00D20F18">
        <w:t>– Merci. ,murmura-t-il. En découvrant la présence de Freddy en arrière-plan, ses sourcils se froncèrent suspicieusement, il hésita. Qu’est-ce que vous me voulez toutes les deux ? , leur demanda-t-il sur la défensive. </w:t>
      </w:r>
    </w:p>
    <w:p w14:paraId="768BC4B7" w14:textId="77777777" w:rsidR="00556402" w:rsidRPr="00D20F18" w:rsidRDefault="00556402" w:rsidP="00EE4FA5">
      <w:pPr>
        <w:jc w:val="both"/>
      </w:pPr>
      <w:r w:rsidRPr="00D20F18">
        <w:t>– Mon amie cherche à savoir ce qu’il est arrivé à sa copine un soir …, commença Maude avant d’être interrompu. </w:t>
      </w:r>
    </w:p>
    <w:p w14:paraId="6B0688A1" w14:textId="77777777" w:rsidR="00556402" w:rsidRPr="00D20F18" w:rsidRDefault="00556402" w:rsidP="00EE4FA5">
      <w:pPr>
        <w:jc w:val="both"/>
      </w:pPr>
      <w:r w:rsidRPr="00D20F18">
        <w:t>– Je sais qu’elle veut savoir, ça fait des semaines qu’elle harcèle tout le monde avec cette histoire. Si elle veut savoir ! Je peux lui dire ,mais elle n’aimera pas la réponse. ,la coupa Kaïn. </w:t>
      </w:r>
    </w:p>
    <w:p w14:paraId="74B474E8" w14:textId="77777777" w:rsidR="00556402" w:rsidRPr="00D20F18" w:rsidRDefault="00556402" w:rsidP="00EE4FA5">
      <w:pPr>
        <w:jc w:val="both"/>
      </w:pPr>
      <w:r w:rsidRPr="00D20F18">
        <w:t>– Elle ne veut pas seulement le savoir , elle veut le voir. ,l’injectionna Maude. L’homme horloge grogna de mécontentement ,avant de répondre positivement. </w:t>
      </w:r>
    </w:p>
    <w:p w14:paraId="49F5E230" w14:textId="77777777" w:rsidR="00556402" w:rsidRPr="00D20F18" w:rsidRDefault="00556402" w:rsidP="00EE4FA5">
      <w:pPr>
        <w:jc w:val="both"/>
      </w:pPr>
      <w:r w:rsidRPr="00D20F18">
        <w:t>– D’accord, et c’est seulement ,car vous m’avez rendu service en me sortant de cette fâcheuse position. ,dit-il en se tournant de dos pour leur montrer un gros cadran d’horloge dorée encastré derrière sa nuque. Je vais m’apprêter à reculer le temps ,jusqu’à 9 heure ce fameux soir, vous allez devoir vous agripper à moi et ne jamais lâcher sous aucun prétexte sinon vous rester coincées dans le passé et je n’irai pas vous y chercher. </w:t>
      </w:r>
    </w:p>
    <w:p w14:paraId="78F339A7" w14:textId="77777777" w:rsidR="00556402" w:rsidRPr="00D20F18" w:rsidRDefault="00556402" w:rsidP="00EE4FA5">
      <w:pPr>
        <w:jc w:val="both"/>
      </w:pPr>
      <w:r w:rsidRPr="00D20F18">
        <w:t>– Freddy attrape son bras, lui ordonna Maude en faisant de même. </w:t>
      </w:r>
    </w:p>
    <w:p w14:paraId="6FA36A20" w14:textId="01A8AE27" w:rsidR="006B5AF1" w:rsidRDefault="00556402" w:rsidP="00EE4FA5">
      <w:pPr>
        <w:jc w:val="both"/>
      </w:pPr>
      <w:r w:rsidRPr="00D20F18">
        <w:t>Le Garçon du temps prit son index et commença à manuellement reculer la trotteuse ,faisant bouger du même coup l’aiguille des minutes et des heures. Son doigt s'agitait rapidement et bientôt son mouvement devint imperceptible tellement il était efficace, tel une grande spirale en inertie</w:t>
      </w:r>
      <w:r w:rsidR="000476E0">
        <w:t>,</w:t>
      </w:r>
      <w:r w:rsidRPr="00D20F18">
        <w:t xml:space="preserve"> au sein de l’horloge</w:t>
      </w:r>
      <w:r w:rsidR="000476E0">
        <w:t>,</w:t>
      </w:r>
      <w:r w:rsidRPr="00D20F18">
        <w:t xml:space="preserve"> dans son cou. Le monde se mit à bouger légèrement autour. Des nuages de cendres s'élevèrent </w:t>
      </w:r>
      <w:r w:rsidR="000476E0">
        <w:t>sous leur</w:t>
      </w:r>
      <w:r w:rsidR="003A213C">
        <w:t>s</w:t>
      </w:r>
      <w:r w:rsidR="000476E0">
        <w:t xml:space="preserve"> yeux</w:t>
      </w:r>
      <w:r w:rsidRPr="00D20F18">
        <w:t xml:space="preserve"> et les flammes reprirent dans la cathédrale, Freddy eut peur et voulut s’en aller avant de brûler à son </w:t>
      </w:r>
      <w:r w:rsidR="003A213C" w:rsidRPr="00D20F18">
        <w:t>tour, mais</w:t>
      </w:r>
      <w:r w:rsidRPr="00D20F18">
        <w:t xml:space="preserve"> Maude lui rappela de ne pas lâcher le bras du jeune homme</w:t>
      </w:r>
      <w:r w:rsidR="000476E0">
        <w:t xml:space="preserve">, par </w:t>
      </w:r>
      <w:r w:rsidR="000476E0">
        <w:lastRenderedPageBreak/>
        <w:t>faute de quoi, elle se perdrait à jamais dans le passé</w:t>
      </w:r>
      <w:r w:rsidRPr="00D20F18">
        <w:t>. le feu reprit et du sol s'extirpèrent des morceaux de la charpente qui lévitèrent pour retrouver leur place originale dans la structure. Freddy commença à comprendre le phénomène en cours. Les flammes grandirent pour longer les murs qui se reconst</w:t>
      </w:r>
      <w:r w:rsidR="00270ADD">
        <w:t>rui</w:t>
      </w:r>
      <w:r w:rsidR="003A213C">
        <w:t>saient</w:t>
      </w:r>
      <w:r w:rsidRPr="00D20F18">
        <w:t xml:space="preserve"> </w:t>
      </w:r>
      <w:r w:rsidR="003A213C" w:rsidRPr="00D20F18">
        <w:t xml:space="preserve">et, </w:t>
      </w:r>
      <w:r w:rsidR="00270ADD" w:rsidRPr="00D20F18">
        <w:t>bientôt,</w:t>
      </w:r>
      <w:r w:rsidRPr="00D20F18">
        <w:t xml:space="preserve"> des corps se manifestèrent en élan</w:t>
      </w:r>
      <w:r w:rsidR="00270ADD">
        <w:t>s</w:t>
      </w:r>
      <w:r w:rsidRPr="00D20F18">
        <w:t xml:space="preserve"> de souffrance</w:t>
      </w:r>
      <w:r w:rsidR="00270ADD">
        <w:t>s</w:t>
      </w:r>
      <w:r w:rsidRPr="00D20F18">
        <w:t xml:space="preserve"> infernale</w:t>
      </w:r>
      <w:r w:rsidR="00270ADD">
        <w:t>s, causés par les brûlures à mort</w:t>
      </w:r>
      <w:r w:rsidRPr="00D20F18">
        <w:t>, puis d’autres se relevèrent des morts et en proie aux flammes qui les avaient achevé</w:t>
      </w:r>
      <w:r w:rsidR="005E6771">
        <w:t>s</w:t>
      </w:r>
      <w:r w:rsidRPr="00D20F18">
        <w:t xml:space="preserve">, ils retrouvèrent tranquillement </w:t>
      </w:r>
      <w:r w:rsidR="005E6771" w:rsidRPr="00D20F18">
        <w:t>leurs formes initiales</w:t>
      </w:r>
      <w:r w:rsidRPr="00D20F18">
        <w:t>. Le chaos fut dans la salle. Les gens de la foule se mirent à se piétiner les uns et les autres en courant à reculons. La flamme bleue reprit des couleurs et de la hauteur , au milieu de la panique générale. Rapidement, l'incendie s’éteint et l’ambiance naturelle de cet endroit, plein de vie, s'installa à nouveau. Puis, on put voir comment il s’était déclenché ,en sortant par la porte d'entrée où les dernières flammes purent être aperçues.  En effet, Kain remont</w:t>
      </w:r>
      <w:r w:rsidR="003A213C">
        <w:t>an</w:t>
      </w:r>
      <w:r w:rsidRPr="00D20F18">
        <w:t>t le temps</w:t>
      </w:r>
      <w:r w:rsidR="003A213C">
        <w:t>, avait annuler la destruction de la cathédrale</w:t>
      </w:r>
      <w:r w:rsidRPr="00D20F18">
        <w:t xml:space="preserve">. Ensuite, le spectacle qui s’offrit fut celui des vas et vient insensé de la cour. On vit Pascale revenir prisonnier de sa cage infernale et tous les autres objets jouer leurs rôles habituels ,alors qu’Agathe et Pierre demeuraient immobile. Tout allait si vite qu’on peinait à faire ressortir un événement du lot ,sauf quand Freddy se vit entrer en scène ou du moins sortir du </w:t>
      </w:r>
      <w:r w:rsidR="00270ADD" w:rsidRPr="00D20F18">
        <w:t>t</w:t>
      </w:r>
      <w:r w:rsidR="00270ADD">
        <w:t>unnel</w:t>
      </w:r>
      <w:r w:rsidR="003A213C">
        <w:t xml:space="preserve">, à partir du passage secret </w:t>
      </w:r>
      <w:r w:rsidRPr="00D20F18">
        <w:t>à la fuite</w:t>
      </w:r>
      <w:r w:rsidR="003A213C">
        <w:t>,</w:t>
      </w:r>
      <w:r w:rsidRPr="00D20F18">
        <w:t xml:space="preserve"> </w:t>
      </w:r>
      <w:r w:rsidR="003A213C">
        <w:t>derrière</w:t>
      </w:r>
      <w:r w:rsidRPr="00D20F18">
        <w:t xml:space="preserve"> Étienne, avant de persister à vouloir changer le poste de radio et d’être électrocuté</w:t>
      </w:r>
      <w:r w:rsidR="003A213C">
        <w:t>e</w:t>
      </w:r>
      <w:r w:rsidRPr="00D20F18">
        <w:t xml:space="preserve">, puis finalement sortir </w:t>
      </w:r>
      <w:r w:rsidR="00270ADD" w:rsidRPr="00D20F18">
        <w:t>du champ</w:t>
      </w:r>
      <w:r w:rsidRPr="00D20F18">
        <w:t xml:space="preserve"> de vision en faisant son entré à reculons. Entre une autre série d’évènements banales, elle se vit encore revenir et interroger les souverains au sujet de son amie, elle revit la fumée et Jacob qui s’étouffait en la respirant, comprenant maintenant ce qu’il en était. </w:t>
      </w:r>
      <w:r w:rsidR="003A213C" w:rsidRPr="00D20F18">
        <w:t>Après,</w:t>
      </w:r>
      <w:r w:rsidRPr="00D20F18">
        <w:t xml:space="preserve"> elle se </w:t>
      </w:r>
      <w:r w:rsidR="003A213C">
        <w:t>revit vivre</w:t>
      </w:r>
      <w:r w:rsidRPr="00D20F18">
        <w:t xml:space="preserve"> la pénible vision d’Ursule l’araignée dans son coin sombre. Puis, il approchèrent du moment tant attendu où Mani et Sonia étaient entrés seuls dans l’église à 9 heures pile. Kain ralentit la cadence de sa rotation pour qu’il ait le temps de vivre la scène dans son intégralité. Il fallait se concentrer ,car ils verraient tout à l’envers, en commençant par la fin. La première chose qu’ils virent fut un rayon de soleil à travers un vitrail de la vierge qui sonna l’apparition de Mani devant eux sur le seuil de l’autel et le retour de la nuit. </w:t>
      </w:r>
      <w:r w:rsidR="006B5AF1">
        <w:t>Il apparut leur faisant dos fixant l’aube comme un spectre. Le hall de l’église était plein à craquer et tout le monde paraissait s’y être assoupis, comme si un puissant somnifère les avaient endormis, Il était le seul éveillé</w:t>
      </w:r>
      <w:r w:rsidRPr="00D20F18">
        <w:t xml:space="preserve">. Son dos dévoilait son énorme tatouage de serpent sur sa colonne vertébrale et son bras gauche présentait la vision du petit dessin d’ange masqué. Il lâcha sa position étrange un moment et se dirigea à reculon en direction des trônes. Sauf, que Freddy venait de remarquer que la vision d’Agathe et pierre était bloquée par l’apparition soudaine d’un gigantesque siège royale ,tellement large qu’il arrivait à couvrir la largeur des deux autres leur bloquant la vue sur la partie antérieure de la cathédrale. Mani s’installa bien confortablement sur </w:t>
      </w:r>
      <w:r w:rsidR="006B5AF1" w:rsidRPr="00D20F18">
        <w:t>ce</w:t>
      </w:r>
      <w:r w:rsidRPr="00D20F18">
        <w:t xml:space="preserve"> siège, comme un roi. Non loin, à ses pieds se </w:t>
      </w:r>
      <w:r w:rsidRPr="00D20F18">
        <w:lastRenderedPageBreak/>
        <w:t xml:space="preserve">trouvait le dispositif électrique qui torturait le poisson Jacques branché à la radio sur la tête d’Étienne qui jouait une musique de fête à haut décibel. </w:t>
      </w:r>
    </w:p>
    <w:p w14:paraId="54AEBCC9" w14:textId="66529096" w:rsidR="0067325C" w:rsidRDefault="006B5AF1" w:rsidP="00EE4FA5">
      <w:pPr>
        <w:jc w:val="both"/>
      </w:pPr>
      <w:r>
        <w:t xml:space="preserve">Au pied de son trône personnel, étaient assoupies </w:t>
      </w:r>
      <w:r w:rsidR="00270ADD">
        <w:t>quelques créatures féminines</w:t>
      </w:r>
      <w:r>
        <w:t>. Dont Perpétue, la reine des abeilles, la jeune sœur de Sonia et plusieurs autres qui somnolaient</w:t>
      </w:r>
      <w:r w:rsidR="00EE580C">
        <w:t>. Mais, il n’y avait toujours aucune trace de Sonia autour de la foule attroupée à sa cour. Où pouvait-elle bien être ? Elle observa en périphérie et ne put point la localisé. L’ambiance dans l’église était si calme et vide, une fois tout le monde endormi, c’était comme si tout ses locataires avaient décidé de faire la paix entre eux, ils dormaient, enlacés les uns des autres, sur la plancher spacieux de la cathédrale attendant le lever de l’aube. Mais, encore une fois, aucun signe de Sonia nulle part. Freddy retourna son regard à l’emplacement des trônes et fut surprise de découvrir les deux grands yeux noirs de Mani fixer directement au fond des siens, comme s’il avait conscience de sa présence et qu’il la regardait intentionnellement, mais c’était impossible, car il ne faisait que revivre le souvenir de la scène, dans le passé. Un frisson glacial parcourut son être, il était le seul éveillé dans l’église, mai plus pour longtemps, car, soudain, les silhouettes autour d’eux se mirent à se mouvoir,</w:t>
      </w:r>
      <w:r w:rsidR="00BF5BE6">
        <w:t xml:space="preserve"> à </w:t>
      </w:r>
      <w:r w:rsidR="00EE580C">
        <w:t>s’ag</w:t>
      </w:r>
      <w:r w:rsidR="00BF5BE6">
        <w:t xml:space="preserve">glutinant les unes contre les autres, de manière symbiotique, à entreprendre se ramper pour se réunir par le toucher de leur corps et à entreprendre de savourer la luxure de leurs chaires. Les personnages qui étaient, quelques instants plus tôt, endormies aux pieds de l’homme sur le trône, s’éveillèrent, certaines se mirent à s’embrasser entre elles, d’autres à s’avancer vers lui ; Mani avait une préférence pour celles qui avaient, au sein de leur mutation étrange, préservé quelques aspects de l’anatomie féminine. Il convoqua ses préférés à venir s’asseoir sur les genoux de son trône, alors qu’il contemplait les ébats des autres à ses pieds. Il y avait la fille au visage de miroir, , qui offrait sa vulve à la main qui sortait du tableau vivant, Magalie, qui la masturbait sans relâche, pendant qu’elle </w:t>
      </w:r>
      <w:r w:rsidR="004553D8">
        <w:t>peignait, de</w:t>
      </w:r>
      <w:r w:rsidR="00BF5BE6">
        <w:t xml:space="preserve"> son autre main, le visage de Luce</w:t>
      </w:r>
      <w:r w:rsidR="004553D8">
        <w:t xml:space="preserve"> sur son canvas, pendant qu’Irene, en silhouette de papier, lui chatouillait le bout des mamelons et qu’une femme anonyme avec des oreilles de lapin frottait son bassin contre la surface de miroir qu’était son visage. À côté, il y avait Constance dénudé qui s’adonnait à des plaisirs charnels avec une jeune fille dans la bouche avait été transformé en long bec de cigogne qu’elle utilisait pour pénétrer sauvagement le vagin de la femme aveugle à accroupie à </w:t>
      </w:r>
      <w:r w:rsidR="00E8109E">
        <w:t>quatre</w:t>
      </w:r>
      <w:r w:rsidR="004553D8">
        <w:t xml:space="preserve"> </w:t>
      </w:r>
      <w:r w:rsidR="00E8109E">
        <w:t xml:space="preserve">pattes pendant que la femme aux oreilles de lapin, toujours assise sur le visage de Luce, lui enfonçait un gros cierge à bougie dans les fesses. Freddy, en contemplant cette scène, remarqua que la grande cage en Or du perroquet n’était plus à sa place originale, elle gisait, au sol, en périphérie du trône de Mani, et elle avait relâché son prisonnier. Pascal était au bord des marches de l’autel, en position de relâchement totale, nu de ses plumes, le corps couvert des petits moineaux magiques de constance qui le picoraient partout sur son corps. Puisque que </w:t>
      </w:r>
      <w:r w:rsidR="00E8109E">
        <w:lastRenderedPageBreak/>
        <w:t xml:space="preserve">la scène jouait à l’envers, il semblait que les oiseaux lui remettaient ses plumes, alors qu’on devinait qu’ils les lui arrachaient toutes une à une sadiquement. Néanmoins, il avait l’air d’apprécier, à en juger par son membre viril monté en flèche qui était si massif qu’il pouvait y percher une dizaine d’oiseaux sans problème. Ils se nourrissaient de son sperme et lui savourait sa liberté, quand on vit Constance délaisser ses occupations et entamer de ramper à reculons vers le garçon et ses oiseaux, elle l’enfourcha </w:t>
      </w:r>
      <w:r w:rsidR="00F5142C">
        <w:t xml:space="preserve">et le fit éjaculer en chevauchant son pénis qui éjacula. Commençant par la fin, on vit le reste de leur ébats. Il avait toujours ses belles plumes et il la prit dans les airs, pour la fourrer en volant, son rêve. Freddy délaissa cette passion aérienne, car son attention fut portée sur un autre sujet qu’elle aperçut en arrière-plan. Bien haut sur la façade arrière de la cathédrale, là où se trouvait le crucifie vivant de Stanislas, Ursule s’adonnait à ses propres débats aériens. Grâce à ses fils et ses pattes d’araignée, elle avait rejoint le prête et visiblement excité par son martyr, elle profitait de son immobilité pour prendre possession de son corps en l’enfermant dans une cage formée de ses </w:t>
      </w:r>
      <w:r w:rsidR="00C81BF4">
        <w:t>huit</w:t>
      </w:r>
      <w:r w:rsidR="00F5142C">
        <w:t xml:space="preserve"> pattes. Elle apposait sa poitrine voluptueuse à la bouche de l’homme en supplications, sein par seine, alors q</w:t>
      </w:r>
      <w:r w:rsidR="00C81BF4">
        <w:t xml:space="preserve">ue son géant ventricule de bestiole était apposé contre le corps </w:t>
      </w:r>
      <w:r w:rsidR="0067325C">
        <w:t xml:space="preserve">de l’homme, forçant son sexe mou à pénétrer tour à tour ses filières. Elle balançait fort son bassin contre la croix, jouissant de ses plaisirs et léchant avec sa langue les plaies sanglantes de ses mains clouées à la planche des supplices. Maude interpella Freddy pour qu’elle ramène son attention à l’homme qu’elle était venue espionner. Il s’était levé debout sur son trône et il empoignait un calice qu’il porta à ses lèvres pour en avaler le liquide. On le vit ensuite </w:t>
      </w:r>
      <w:r w:rsidR="00A61085">
        <w:t>abaisser la coupe dorée</w:t>
      </w:r>
      <w:r w:rsidR="0067325C">
        <w:t xml:space="preserve"> en dessous de son sexe en érection, rouge inondé de sang</w:t>
      </w:r>
      <w:r w:rsidR="00A61085">
        <w:t>. Le contenu du liquide, qu’il venait de porter à sa bouche, se déversa de la coupe à son urètre en un long filament de liquide opaque et dense, par la suite de quoi on le vit se pencher tour à tour sur les corps de chacune des filles qui occupaient les dossiers de son siège qui lui montrait toute deux les fesses dans l’attente qu’il les pénètre. Il s’agissait de Perpétue et de Denise. Quand Mani eut terminé de les fourrer, en alternance, des deux côtés de son trône, il fit descendre Perpétue pour qu’elle s’assise entre ses jambes et qu’elle é</w:t>
      </w:r>
      <w:r w:rsidR="00B933A7">
        <w:t>carte ses jambes devant une fil</w:t>
      </w:r>
      <w:r w:rsidR="00A61085">
        <w:t>es de créature</w:t>
      </w:r>
      <w:r w:rsidR="00B933A7">
        <w:t>s</w:t>
      </w:r>
      <w:r w:rsidR="00A61085">
        <w:t xml:space="preserve"> qui s’impatientait pour venir goûter à son miel. </w:t>
      </w:r>
      <w:r w:rsidR="00B933A7">
        <w:t xml:space="preserve">La reine des abeilles assujettie à son trône, se faisait manger l’intérieur du vagin par la grosse langue de l’homme chien qui avait accouru en premier pour consommer sa mixture. </w:t>
      </w:r>
      <w:r w:rsidR="00BA31F0">
        <w:t>L’entièreté du corps de la jeune femme en était recouverte d’une couche épaisse et gluante</w:t>
      </w:r>
      <w:r w:rsidR="00B933A7">
        <w:t xml:space="preserve"> de miel qui ruisselait des rayons que</w:t>
      </w:r>
      <w:r w:rsidR="00BA31F0">
        <w:t xml:space="preserve"> formai</w:t>
      </w:r>
      <w:r w:rsidR="00B933A7">
        <w:t>en</w:t>
      </w:r>
      <w:r w:rsidR="00BA31F0">
        <w:t xml:space="preserve">t ses membres, son gout était sublime et en léchant contre ses seins et ses génitaux on pouvait en savourer toute la splendeur. Les abeilles </w:t>
      </w:r>
      <w:r w:rsidR="00B933A7">
        <w:t>qui,</w:t>
      </w:r>
      <w:r w:rsidR="00BA31F0">
        <w:t xml:space="preserve"> en temps normale</w:t>
      </w:r>
      <w:r w:rsidR="00B933A7">
        <w:t>, protégeaient c</w:t>
      </w:r>
      <w:r w:rsidR="00BA31F0">
        <w:t xml:space="preserve">es réserves précieuses, avaient toutes </w:t>
      </w:r>
      <w:r w:rsidR="00B933A7">
        <w:t>filé</w:t>
      </w:r>
      <w:r w:rsidR="00BA31F0">
        <w:t xml:space="preserve">, dans l’excitation des circonstances, vers leur volupté de choix ; on pouvait les </w:t>
      </w:r>
      <w:r w:rsidR="00270ADD">
        <w:t>voir, d’ici</w:t>
      </w:r>
      <w:r w:rsidR="00B933A7">
        <w:t xml:space="preserve">, sous les arcs de la collatérale, </w:t>
      </w:r>
      <w:r w:rsidR="00BA31F0">
        <w:t xml:space="preserve">s’exalter des pollinisations des </w:t>
      </w:r>
      <w:r w:rsidR="00BA31F0">
        <w:lastRenderedPageBreak/>
        <w:t xml:space="preserve">végétaux d’Euphrasie et d’Anastasie qui suivait le même rythme de reproduction accéléré, que le reste de la foule. D’autres venait aussi s’attrouper contre le mur de végétation pour profiter des corps immobiles des deux filles et pour leur donner du plaisir. </w:t>
      </w:r>
      <w:r w:rsidR="00A61085">
        <w:t>Pendant que Perpétue</w:t>
      </w:r>
      <w:r w:rsidR="00BA31F0">
        <w:t>, dépourvu</w:t>
      </w:r>
      <w:r w:rsidR="00B933A7">
        <w:t>e</w:t>
      </w:r>
      <w:r w:rsidR="00BA31F0">
        <w:t xml:space="preserve"> de ses abeilles protectrices,</w:t>
      </w:r>
      <w:r w:rsidR="00A61085">
        <w:t xml:space="preserve"> recevait, contre ses lèvres et sa vulve, les baisers d’une multitude de </w:t>
      </w:r>
      <w:r w:rsidR="00783E9E">
        <w:t>créatures,</w:t>
      </w:r>
      <w:r w:rsidR="00A61085">
        <w:t xml:space="preserve"> </w:t>
      </w:r>
      <w:r w:rsidR="00BA31F0">
        <w:t>la fille moutonne</w:t>
      </w:r>
      <w:r w:rsidR="00A61085">
        <w:t xml:space="preserve"> continuait de sucer le pénis de Mani qui profitait de la scène. </w:t>
      </w:r>
      <w:r w:rsidR="00BA31F0">
        <w:t>Nikita apparut</w:t>
      </w:r>
      <w:r w:rsidR="00783E9E">
        <w:t>,</w:t>
      </w:r>
      <w:r w:rsidR="00BA31F0">
        <w:t xml:space="preserve"> un instant</w:t>
      </w:r>
      <w:r w:rsidR="00783E9E">
        <w:t>,</w:t>
      </w:r>
      <w:r w:rsidR="00BA31F0">
        <w:t xml:space="preserve"> inonder la scène</w:t>
      </w:r>
      <w:r w:rsidR="00783E9E">
        <w:t xml:space="preserve"> de ses larmes. Mani la prit dans ses bras et la coucha contre son trône et il se mit à boire de son sexe le ruissellement de ses pleurs ce qui sembla attendrir la jeune fille triste, suite à quoi</w:t>
      </w:r>
      <w:r w:rsidR="0075413B">
        <w:t xml:space="preserve">, </w:t>
      </w:r>
      <w:r w:rsidR="00783E9E">
        <w:t>elle retourna se mêler au reste de l’orgie. Mani disparu derrière son trône et on devina qu'</w:t>
      </w:r>
      <w:r w:rsidR="0075413B">
        <w:t xml:space="preserve">il partait rendre visite à Pierre la reine éliminée qui avait su le captiver de ses charmes, ils s’échangèrent des fellations bien méritées. Par derrière les deux sièges adossés, s’élevait un géant arc-en-ciel, que Freddy avait déjà vu jaillir du tat de trésor. Maintenant, elle comprenait la provenance. Assise en califourchon sur Agathe dénudée se trouvait une étrange fille aux cheveux rouge et au corps multicolore, c’était Suzanne et c’était d’elle qu’émanait le Rainbow qui surplombait la scène.  Elle et la Roi vivait une étreinte </w:t>
      </w:r>
      <w:r w:rsidR="00022154">
        <w:t>passionnelle assise</w:t>
      </w:r>
      <w:r w:rsidR="0075413B">
        <w:t xml:space="preserve"> sur le siège royale</w:t>
      </w:r>
      <w:r w:rsidR="00022154">
        <w:t xml:space="preserve">, pendant que derrière plein d’objets et de pièce de jeu d’échec entreprenaient de se foutre entres eux, à leur manière propre que Freddy ne serait pas décrire. La cage qui aurait dû s’y trouvée, mais qui avait été </w:t>
      </w:r>
      <w:r w:rsidR="00270ADD">
        <w:t>déposée, près</w:t>
      </w:r>
      <w:r w:rsidR="00022154">
        <w:t xml:space="preserve"> du nouveau trône, n’était, à ce propos, pas vide en dehors de l’absence de son locataire habituel. En effet, on y avait enfermé, en début de soirée, deux intrus qui menaçaient de gâcher la soirée. Leur présence dans la cathédrale était formellement interdite, amis elles n’Avaient pas su résister à la tentation des orgies et au désir de proximité avec leur protégé, Étienne, qui s’occupait de jouer la Radio. Il y avait dans la cage, Maude et Ludwine qui malgré la haine qu’elle se réservait l’une à l’autre ne pouvait s’empêcher de participer à la volupté, ensemble prisonnière. La fille au</w:t>
      </w:r>
      <w:r w:rsidR="00CE6C01">
        <w:t>x</w:t>
      </w:r>
      <w:r w:rsidR="00022154">
        <w:t xml:space="preserve"> allumette</w:t>
      </w:r>
      <w:r w:rsidR="00CE6C01">
        <w:t>s</w:t>
      </w:r>
      <w:r w:rsidR="00022154">
        <w:t xml:space="preserve"> </w:t>
      </w:r>
      <w:r w:rsidR="00CE6C01">
        <w:t xml:space="preserve">pouvait déclencher le feu par excès d’excitation et l’autre frigorifiait tout ce qu’elle touchait, si on les laissait libres, elle ruinerait la soirée pour tout le monde, mais en contact de l’autre leurs pouvoirs s’annulaient ; Nikita vient les rejoindre et ajouta à l’équilibre des éléments, les trois filles se caressèrent ainsi à travers les barreaux. Non loin, Étienne à la tête de radio se faisait, lui aussi, sucer le gland dure par deux petites créatures aquatiques, les frères de Jaques, ligoté par le fils d’électricité. Ils pouvaient respirer l’air libre grâce à la source d’eau que faisait jaillir la femme fontaine sur les marches de l’autel et de temps à autre, une décharge traversait le courant jusqu’au pénis du garçon lui procurant une pipe électrisante. Freddy se retourna </w:t>
      </w:r>
      <w:r w:rsidR="004A75B9">
        <w:t xml:space="preserve">pour jeter un œil à ce qui se passait dans la partie inférieure de l’église. On y faisait l’amour et la haine dans tous les sens. Un flot de scène toute plus étrange les unes que les autres s’y déroulaient simultanément, autour du gigantesque feu. Il y avait du monde qui copulaient perchés jusqu’au plafond des </w:t>
      </w:r>
      <w:r w:rsidR="004A75B9">
        <w:lastRenderedPageBreak/>
        <w:t xml:space="preserve">tuyau d’orge et partout dans les escaliers qui menait au palier du deuxième étage qui débordait de corps. Très près d’eux, un peu plus bas, dans l’alcôve sombre, séjournaient quelques visages familiers. Il y avait </w:t>
      </w:r>
      <w:r w:rsidR="00270ADD">
        <w:t>là,</w:t>
      </w:r>
      <w:r w:rsidR="004A75B9">
        <w:t xml:space="preserve"> Enora, Fabio-rat, Julien et Basile, tous réunis. Le grand serpent-phallus de Jule dévorait à même l’utérus de sa maîtresse les rats qui en sortaient, mais il avait faim pour plus. Julien s’empara du pénis de son ami et se mit à le sucer alors qu’il pénétrait Fabiola. Basile lui-même n’était pas en mesure de renoncer à ses avances, car il était au pris avec une armée de papier de nuit qui lui chatouillai</w:t>
      </w:r>
      <w:r w:rsidR="00C123FC">
        <w:t xml:space="preserve">ent chacun des recoins de la peau, même Julien en tentant de sucer son membre en eut plein la bouche.  </w:t>
      </w:r>
      <w:r w:rsidR="005E5E12">
        <w:t>C’étaient</w:t>
      </w:r>
      <w:r w:rsidR="00C123FC">
        <w:t xml:space="preserve"> les bestioles d’Enora</w:t>
      </w:r>
      <w:r w:rsidR="001F3204">
        <w:t>,</w:t>
      </w:r>
      <w:r w:rsidR="00C123FC">
        <w:t xml:space="preserve"> toujours attirées par la lumière artificielle de l’homme ampoule. Cette dernière, dont l’apparence de la peau ne pouvait qu’attirer les autres insectes, était </w:t>
      </w:r>
      <w:r w:rsidR="001F3204">
        <w:t>aux prises</w:t>
      </w:r>
      <w:r w:rsidR="00C123FC">
        <w:t xml:space="preserve"> avec ses propres faveurs sexuelles </w:t>
      </w:r>
      <w:r w:rsidR="001F3204">
        <w:t>qui lui étaient accordées par les frères, Zamba et Kayizi, sous forme de luciole</w:t>
      </w:r>
      <w:r w:rsidR="00B933A7">
        <w:t>s</w:t>
      </w:r>
      <w:r w:rsidR="001F3204">
        <w:t xml:space="preserve"> et de géante mouche</w:t>
      </w:r>
      <w:r w:rsidR="00B933A7">
        <w:t>s</w:t>
      </w:r>
      <w:r w:rsidR="001F3204">
        <w:t xml:space="preserve"> qui buvaient à la source de ses pustules pleines de larves comme s’ils tétaient aux seins de leur mère. Son corps était recouvert de lucioles excitées </w:t>
      </w:r>
      <w:r w:rsidR="009A1F05">
        <w:t>et, en</w:t>
      </w:r>
      <w:r w:rsidR="001F3204">
        <w:t xml:space="preserve"> bonus, des petits bébés araignées d’Ursule </w:t>
      </w:r>
      <w:r w:rsidR="009A1F05">
        <w:t xml:space="preserve">affamés </w:t>
      </w:r>
      <w:r w:rsidR="001F3204">
        <w:t>qui profitait de la vulnérabilité de la créature pour festoyer</w:t>
      </w:r>
      <w:r w:rsidR="009A1F05">
        <w:t xml:space="preserve"> sur</w:t>
      </w:r>
      <w:r w:rsidR="001F3204">
        <w:t xml:space="preserve"> ses œufs de larves</w:t>
      </w:r>
      <w:r w:rsidR="009A1F05">
        <w:t xml:space="preserve">. Elle avait des insectes qui s’inséraient au plus profond de sa gorge et jusque dans son vagin pour la chatouiller de l’intérieure, pendant que le Dragon Fly lui faisait lécher son sexe de mouche et que les tisons lui brulaient les mamelons.  Elle hurlait de plaisir, en observant tendrement son régiment de papillons dévorer la peau lumineuse de l’homme qu’elle convoitait. C’est alors qu’on vit venir </w:t>
      </w:r>
      <w:r w:rsidR="00866D79">
        <w:t xml:space="preserve">Percy et Revel, privé de leurs têtes, mais pas de leurs membres, qui faisaient depuis le tour de l’orgie toujours disponible à offrir leurs services anonymes à qui bon vouloir. Percy se mit à enfoncer son pénis dans la femme à rats, alors que Revel </w:t>
      </w:r>
      <w:r w:rsidR="00A3599D">
        <w:t xml:space="preserve">eut bon </w:t>
      </w:r>
      <w:r w:rsidR="002A6DB1">
        <w:t>plaisir à</w:t>
      </w:r>
      <w:r w:rsidR="00A3599D">
        <w:t xml:space="preserve"> enculer </w:t>
      </w:r>
      <w:r w:rsidR="002A6DB1">
        <w:t>Basile dont Julien avait préalablement lubrifié l’anus en le léchant. Ce dernier profitait de la vue de la scène de son ami qui se faisait pénétrer par un homme sans tête, quand Mani et D</w:t>
      </w:r>
      <w:r w:rsidR="005E5E12">
        <w:t xml:space="preserve">enise vinrent le rejoindre et se mirent à caresser son serpent féroce. Les caresses </w:t>
      </w:r>
      <w:r w:rsidR="008F55F1">
        <w:t>l’excitaient</w:t>
      </w:r>
      <w:r w:rsidR="005E5E12">
        <w:t xml:space="preserve"> tant que son serpent se mit à grossir, Mani se laissa mettre par derrière, lui aussi, dévoilant le serpent tatoué sur son propre dos et le tatou</w:t>
      </w:r>
      <w:r w:rsidR="00B933A7">
        <w:t xml:space="preserve">age d’ange sur son bras gauche. </w:t>
      </w:r>
    </w:p>
    <w:p w14:paraId="36D3665C" w14:textId="78E670B7" w:rsidR="000A790D" w:rsidRPr="00D20F18" w:rsidRDefault="005E5E12" w:rsidP="00EE4FA5">
      <w:pPr>
        <w:jc w:val="both"/>
      </w:pPr>
      <w:r>
        <w:t>Partout autour l’orgie se poursuivait interminablement, tout le monde fourraient à l’envers, en commençant par l’orgasme en en terminant par la tentation, les corps s’interchangeait et les rôles s’inversaient</w:t>
      </w:r>
      <w:r w:rsidR="008F55F1">
        <w:t>, mais la chaire se mélangeait, jusqu’à ce que les perceptions se nièrent d’elles-mêmes</w:t>
      </w:r>
      <w:r>
        <w:t>.</w:t>
      </w:r>
      <w:r w:rsidR="008F55F1">
        <w:t xml:space="preserve"> Freddy qui ne connaissait des supposés plaisirs sexuels que l’expérience dégoutante qu’elle venait de vivre, la nuit dernière, avec l’homme qui orchestrait toute cette luxure, </w:t>
      </w:r>
      <w:r w:rsidR="008F55F1" w:rsidRPr="00D20F18">
        <w:t>finit</w:t>
      </w:r>
      <w:r w:rsidR="00556402" w:rsidRPr="00D20F18">
        <w:t xml:space="preserve"> par en avoir assez </w:t>
      </w:r>
      <w:r w:rsidR="008F55F1">
        <w:t xml:space="preserve">de ce cirque </w:t>
      </w:r>
      <w:r w:rsidR="00556402" w:rsidRPr="00D20F18">
        <w:t>et prononça son inconfort. </w:t>
      </w:r>
    </w:p>
    <w:p w14:paraId="4C363761" w14:textId="00E5F84B" w:rsidR="007E6E05" w:rsidRPr="00DA47EA" w:rsidRDefault="007E6E05" w:rsidP="00EE4FA5">
      <w:pPr>
        <w:jc w:val="both"/>
        <w:rPr>
          <w:lang w:val="en-CA"/>
        </w:rPr>
      </w:pPr>
      <w:r w:rsidRPr="00DA47EA">
        <w:rPr>
          <w:lang w:val="en-CA"/>
        </w:rPr>
        <w:lastRenderedPageBreak/>
        <w:t>– He</w:t>
      </w:r>
      <w:r w:rsidR="008F55F1">
        <w:rPr>
          <w:lang w:val="en-CA"/>
        </w:rPr>
        <w:t>ille</w:t>
      </w:r>
      <w:r w:rsidRPr="00DA47EA">
        <w:rPr>
          <w:lang w:val="en-CA"/>
        </w:rPr>
        <w:t xml:space="preserve"> ! Sonia’s not even there. Are you sure we’re on time ? Is it even the right day ? Cause, I don’t want to see this. ,se plaint-elle. </w:t>
      </w:r>
    </w:p>
    <w:p w14:paraId="56F76379" w14:textId="77777777" w:rsidR="007E6E05" w:rsidRPr="00D20F18" w:rsidRDefault="007E6E05" w:rsidP="00EE4FA5">
      <w:pPr>
        <w:jc w:val="both"/>
      </w:pPr>
      <w:r w:rsidRPr="00D20F18">
        <w:t>– Je ne fais jamais d’erreur dans le temps. Soit patiente. , lui répondit sèchement Kain.</w:t>
      </w:r>
    </w:p>
    <w:p w14:paraId="6BAFEDA0" w14:textId="56B53E0B" w:rsidR="007E6E05" w:rsidRPr="00D20F18" w:rsidRDefault="007E6E05" w:rsidP="00EE4FA5">
      <w:pPr>
        <w:jc w:val="both"/>
      </w:pPr>
      <w:r w:rsidRPr="00D20F18">
        <w:t xml:space="preserve">L’orgie </w:t>
      </w:r>
      <w:r w:rsidR="008F55F1" w:rsidRPr="00D20F18">
        <w:t>continua, mais</w:t>
      </w:r>
      <w:r w:rsidRPr="00D20F18">
        <w:t xml:space="preserve"> Freddy garda ses paupières closes pour ne pas être témoins</w:t>
      </w:r>
      <w:r w:rsidR="008F55F1">
        <w:t xml:space="preserve"> d’une minute de plus de cette abondance de sexe qui ne faisait qu’éveiller en elle de mauvais souvenir et de l’amertume</w:t>
      </w:r>
      <w:r w:rsidRPr="00D20F18">
        <w:t>, jusqu’à ce que Maude l'interpelle</w:t>
      </w:r>
      <w:r>
        <w:t xml:space="preserve"> d’un ton joueur</w:t>
      </w:r>
      <w:r w:rsidRPr="00D20F18">
        <w:t>. </w:t>
      </w:r>
    </w:p>
    <w:p w14:paraId="1348000A" w14:textId="63C14EA8" w:rsidR="007E6E05" w:rsidRDefault="007E6E05" w:rsidP="00EE4FA5">
      <w:pPr>
        <w:jc w:val="both"/>
      </w:pPr>
      <w:r w:rsidRPr="00D20F18">
        <w:t>– Si tu ne regardes pas, Freddy</w:t>
      </w:r>
      <w:r w:rsidR="00053408">
        <w:t>, tu vas tout manquer. </w:t>
      </w:r>
    </w:p>
    <w:p w14:paraId="4F0C34EE" w14:textId="5592B42F" w:rsidR="00556402" w:rsidRPr="00D20F18" w:rsidRDefault="008F55F1" w:rsidP="00EE4FA5">
      <w:pPr>
        <w:jc w:val="both"/>
      </w:pPr>
      <w:r w:rsidRPr="00D20F18">
        <w:t>En effet, si elle n’avait pas rouvert les yeux, à ce moment, elle n’aurait jamais tout à fait compris c</w:t>
      </w:r>
      <w:r>
        <w:t>e qui s’était passé avec Sonia, ce soir-là</w:t>
      </w:r>
      <w:r w:rsidRPr="00D20F18">
        <w:t xml:space="preserve">. En fait, Mani fit disparaître son grand trône </w:t>
      </w:r>
      <w:r>
        <w:t xml:space="preserve">d’un claquement de doigt </w:t>
      </w:r>
      <w:r w:rsidRPr="00D20F18">
        <w:t>et, d’un geste d</w:t>
      </w:r>
      <w:r>
        <w:t>e poignet qui lui était familier, fit l</w:t>
      </w:r>
      <w:r w:rsidRPr="00D20F18">
        <w:t>éviter tous les participants et participantes pour danser par-dessus les flammes</w:t>
      </w:r>
      <w:r>
        <w:t>,</w:t>
      </w:r>
      <w:r w:rsidRPr="00D20F18">
        <w:t xml:space="preserve"> au cœur du plafond de la cathédrale</w:t>
      </w:r>
      <w:r>
        <w:t xml:space="preserve"> où ils poursuivirent leurs ébats sexuels en apesanteur.</w:t>
      </w:r>
      <w:r w:rsidRPr="00D20F18">
        <w:t xml:space="preserve"> Il s’éleva</w:t>
      </w:r>
      <w:r>
        <w:t>, lui-même</w:t>
      </w:r>
      <w:r w:rsidRPr="00D20F18">
        <w:t xml:space="preserve"> plus haut que tous, a</w:t>
      </w:r>
      <w:r>
        <w:t xml:space="preserve">u sommet de la pyramide de feu. </w:t>
      </w:r>
      <w:r w:rsidR="007E6E05">
        <w:t xml:space="preserve">Impulsivement, comme traversé par un flot d’énergie cataclysmique, Mani </w:t>
      </w:r>
      <w:r w:rsidR="00556402" w:rsidRPr="00D20F18">
        <w:t>porta sa main droite à s</w:t>
      </w:r>
      <w:r w:rsidR="007E6E05">
        <w:t xml:space="preserve">on bicep gauche. Il sembla L’empoigner </w:t>
      </w:r>
      <w:r w:rsidR="00556402" w:rsidRPr="00D20F18">
        <w:t xml:space="preserve">très fort et une incroyable explosion de lumière </w:t>
      </w:r>
      <w:r w:rsidR="007E6E05" w:rsidRPr="00D20F18">
        <w:t>bleue</w:t>
      </w:r>
      <w:r w:rsidR="007E6E05">
        <w:t>,</w:t>
      </w:r>
      <w:r w:rsidR="00556402" w:rsidRPr="00D20F18">
        <w:t xml:space="preserve"> similaire à la teinte des flammes</w:t>
      </w:r>
      <w:r w:rsidR="007E6E05">
        <w:t xml:space="preserve">, sous lui, jaillit </w:t>
      </w:r>
      <w:r>
        <w:t xml:space="preserve">à partir </w:t>
      </w:r>
      <w:r w:rsidR="007E6E05">
        <w:t>de sa main serrée contre son bras, tel s’il voulait la contenir renfermé</w:t>
      </w:r>
      <w:r>
        <w:t>e</w:t>
      </w:r>
      <w:r w:rsidR="007E6E05">
        <w:t>.</w:t>
      </w:r>
      <w:r w:rsidR="00556402" w:rsidRPr="00D20F18">
        <w:t xml:space="preserve"> </w:t>
      </w:r>
      <w:r w:rsidR="007E6E05">
        <w:t>Il écarta sa main, dans un grand geste en forme d’arc</w:t>
      </w:r>
      <w:r w:rsidR="009214E7">
        <w:t>,</w:t>
      </w:r>
      <w:r w:rsidR="007E6E05">
        <w:t xml:space="preserve"> plein de grâce</w:t>
      </w:r>
      <w:r w:rsidR="009214E7">
        <w:t>,</w:t>
      </w:r>
      <w:r w:rsidR="007E6E05">
        <w:t xml:space="preserve"> et l</w:t>
      </w:r>
      <w:r w:rsidR="007E6E05" w:rsidRPr="00D20F18">
        <w:t>a</w:t>
      </w:r>
      <w:r w:rsidR="00556402" w:rsidRPr="00D20F18">
        <w:t xml:space="preserve"> lumière grandit en un faisceau en suivant le mouvement de son bras vers son pénis en érection qu’il </w:t>
      </w:r>
      <w:r w:rsidR="00596A7F" w:rsidRPr="00D20F18">
        <w:t>empoignait, avec</w:t>
      </w:r>
      <w:r w:rsidR="00596A7F">
        <w:t xml:space="preserve"> sa poigne divine </w:t>
      </w:r>
      <w:r w:rsidR="00556402" w:rsidRPr="00D20F18">
        <w:t>toujours emballé</w:t>
      </w:r>
      <w:r w:rsidR="00596A7F">
        <w:t>e autour de l’implosion de</w:t>
      </w:r>
      <w:r w:rsidR="00556402" w:rsidRPr="00D20F18">
        <w:t xml:space="preserve"> l</w:t>
      </w:r>
      <w:r w:rsidR="00596A7F">
        <w:t xml:space="preserve">umière extraterrestre. Par la suite, Il sembla engager sa participation dans une attitude, tel </w:t>
      </w:r>
      <w:r w:rsidR="00556402" w:rsidRPr="00D20F18">
        <w:t xml:space="preserve">de la </w:t>
      </w:r>
      <w:r w:rsidR="00596A7F" w:rsidRPr="00D20F18">
        <w:t>masturbation, noyé</w:t>
      </w:r>
      <w:r w:rsidR="00556402" w:rsidRPr="00D20F18">
        <w:t xml:space="preserve"> dans cette lueur</w:t>
      </w:r>
      <w:r w:rsidR="00596A7F">
        <w:t xml:space="preserve"> brillante et lucide,</w:t>
      </w:r>
      <w:r w:rsidR="00556402" w:rsidRPr="00D20F18">
        <w:t xml:space="preserve"> quand il y eut une seconde </w:t>
      </w:r>
      <w:r w:rsidR="00596A7F" w:rsidRPr="00D20F18">
        <w:t>explosion,</w:t>
      </w:r>
      <w:r w:rsidR="00556402" w:rsidRPr="00D20F18">
        <w:t xml:space="preserve"> plus grande que la première.</w:t>
      </w:r>
      <w:r w:rsidR="00596A7F">
        <w:t xml:space="preserve"> Tel un soleil de flamme de couleur froide, un feu d’artifice composant toute les teintes de bleu. Freddy </w:t>
      </w:r>
      <w:r w:rsidR="009214E7">
        <w:t>crut,</w:t>
      </w:r>
      <w:r w:rsidR="00596A7F">
        <w:t xml:space="preserve"> un instant que ses yeux avai</w:t>
      </w:r>
      <w:r w:rsidR="009214E7">
        <w:t>en</w:t>
      </w:r>
      <w:r w:rsidR="00596A7F">
        <w:t>t développ</w:t>
      </w:r>
      <w:r w:rsidR="009214E7">
        <w:t>é</w:t>
      </w:r>
      <w:r w:rsidR="00596A7F">
        <w:t xml:space="preserve"> l’habileté de capter les</w:t>
      </w:r>
      <w:r w:rsidR="009214E7">
        <w:t xml:space="preserve"> rayons</w:t>
      </w:r>
      <w:r w:rsidR="00596A7F">
        <w:t xml:space="preserve"> ultraviolet</w:t>
      </w:r>
      <w:r w:rsidR="009214E7">
        <w:t>s</w:t>
      </w:r>
      <w:r w:rsidR="00596A7F">
        <w:t>, tellement ces bleus vibrai</w:t>
      </w:r>
      <w:r w:rsidR="009214E7">
        <w:t>en</w:t>
      </w:r>
      <w:r w:rsidR="00596A7F">
        <w:t xml:space="preserve">t à </w:t>
      </w:r>
      <w:r w:rsidR="009214E7">
        <w:t>des ondes</w:t>
      </w:r>
      <w:r w:rsidR="00596A7F">
        <w:t xml:space="preserve"> du spectre </w:t>
      </w:r>
      <w:r w:rsidR="009214E7">
        <w:t>lumineux</w:t>
      </w:r>
      <w:r w:rsidR="00596A7F">
        <w:t xml:space="preserve"> qu’elle ne comprenait pas. La substance et sa force d’éclaira</w:t>
      </w:r>
      <w:r w:rsidR="009214E7">
        <w:t>ge</w:t>
      </w:r>
      <w:r w:rsidR="00596A7F">
        <w:t xml:space="preserve"> chatouillèrent chacun des recoins de la cathédrale, sans</w:t>
      </w:r>
      <w:r w:rsidR="009214E7">
        <w:t xml:space="preserve">, </w:t>
      </w:r>
      <w:r w:rsidR="00596A7F">
        <w:t>tout</w:t>
      </w:r>
      <w:r w:rsidR="009214E7">
        <w:t>e</w:t>
      </w:r>
      <w:r w:rsidR="00596A7F">
        <w:t>fois</w:t>
      </w:r>
      <w:r w:rsidR="009214E7">
        <w:t>,</w:t>
      </w:r>
      <w:r w:rsidR="00596A7F">
        <w:t xml:space="preserve"> les brûl</w:t>
      </w:r>
      <w:r w:rsidR="009214E7">
        <w:t>er</w:t>
      </w:r>
      <w:r w:rsidR="00596A7F">
        <w:t xml:space="preserve">, car il ne s’agissait pas du feu, c’était une force </w:t>
      </w:r>
      <w:r w:rsidR="00053408">
        <w:t>immatérielle.</w:t>
      </w:r>
      <w:r w:rsidR="009214E7">
        <w:t xml:space="preserve"> À la fixer, tout le monde s’aveuglait, </w:t>
      </w:r>
      <w:r w:rsidR="00053408">
        <w:t>sauf le Dragon Fly qui</w:t>
      </w:r>
      <w:r w:rsidR="009214E7">
        <w:t xml:space="preserve">, avec ses yeux de mouche, </w:t>
      </w:r>
      <w:r w:rsidR="00053408">
        <w:t>put filtrer la lueur de toute</w:t>
      </w:r>
      <w:r w:rsidR="009214E7">
        <w:t xml:space="preserve"> cette</w:t>
      </w:r>
      <w:r w:rsidR="00053408">
        <w:t xml:space="preserve"> lumière sans subir d’effet négative sur sa rétine, contrairement aux autres invités du palais de la luxure qui soufrèrent amèrement les effets des rayons UV sur la fine couche protectrice de leurs yeux. </w:t>
      </w:r>
      <w:r w:rsidR="009214E7">
        <w:t>Même, si</w:t>
      </w:r>
      <w:r w:rsidR="00053408">
        <w:t xml:space="preserve"> certain</w:t>
      </w:r>
      <w:r w:rsidR="009214E7">
        <w:t>s</w:t>
      </w:r>
      <w:r w:rsidR="00053408">
        <w:t xml:space="preserve">, dans le feu de l’action du sexe et par excitation pour leurs partenaires de jeu, les gardèrent ouverts et en subirent les conséquences : ils en perdirent la </w:t>
      </w:r>
      <w:r w:rsidR="009214E7">
        <w:t>vue.</w:t>
      </w:r>
      <w:r w:rsidR="00053408">
        <w:t xml:space="preserve"> Freddy, elle, </w:t>
      </w:r>
      <w:r w:rsidR="009214E7">
        <w:t xml:space="preserve">ne fit pas cette erreur et </w:t>
      </w:r>
      <w:r w:rsidR="00053408">
        <w:t>garda</w:t>
      </w:r>
      <w:r w:rsidR="009214E7">
        <w:t xml:space="preserve"> ses yeux </w:t>
      </w:r>
      <w:r w:rsidR="00053408">
        <w:t>fermer</w:t>
      </w:r>
      <w:r w:rsidR="009214E7">
        <w:t xml:space="preserve"> et ne les rouvrit que quand, soudain, </w:t>
      </w:r>
      <w:r w:rsidR="00556402" w:rsidRPr="00D20F18">
        <w:t xml:space="preserve">l’éclat de lumière </w:t>
      </w:r>
      <w:r w:rsidR="00053408">
        <w:t>s’assoupit</w:t>
      </w:r>
      <w:r w:rsidR="009214E7">
        <w:t xml:space="preserve"> et</w:t>
      </w:r>
      <w:r w:rsidR="00053408">
        <w:t xml:space="preserve"> </w:t>
      </w:r>
      <w:r w:rsidR="009214E7">
        <w:t>qu’</w:t>
      </w:r>
      <w:r w:rsidR="00556402" w:rsidRPr="00D20F18">
        <w:t xml:space="preserve">enfin la présence de Sonia fut révélée. Elle lévitait elle aussi le corps plié en équilibre </w:t>
      </w:r>
      <w:r w:rsidR="00556402" w:rsidRPr="00D20F18">
        <w:lastRenderedPageBreak/>
        <w:t>sur ses quatres pattes alors que Mani empoignait maintenant son sexe à l’intéri</w:t>
      </w:r>
      <w:r w:rsidR="007E6E05">
        <w:t xml:space="preserve">eur d’elle. Ils firent l’amour, à l’envers, un </w:t>
      </w:r>
      <w:r w:rsidR="009214E7">
        <w:t xml:space="preserve">bon </w:t>
      </w:r>
      <w:r w:rsidR="007E6E05">
        <w:t>moment</w:t>
      </w:r>
      <w:r w:rsidR="009214E7">
        <w:t>,</w:t>
      </w:r>
      <w:r w:rsidR="007E6E05">
        <w:t xml:space="preserve"> </w:t>
      </w:r>
      <w:r w:rsidR="00556402" w:rsidRPr="00D20F18">
        <w:t>dans les airs</w:t>
      </w:r>
      <w:r w:rsidR="009214E7">
        <w:t>, avant</w:t>
      </w:r>
      <w:r w:rsidR="00556402" w:rsidRPr="00D20F18">
        <w:t xml:space="preserve"> qu’on les </w:t>
      </w:r>
      <w:r w:rsidR="009214E7" w:rsidRPr="00D20F18">
        <w:t>vît</w:t>
      </w:r>
      <w:r w:rsidR="00556402" w:rsidRPr="00D20F18">
        <w:t xml:space="preserve"> se remettre leur</w:t>
      </w:r>
      <w:r w:rsidR="009214E7">
        <w:t>s</w:t>
      </w:r>
      <w:r w:rsidR="00556402" w:rsidRPr="00D20F18">
        <w:t xml:space="preserve"> vêtement</w:t>
      </w:r>
      <w:r w:rsidR="009214E7">
        <w:t>s</w:t>
      </w:r>
      <w:r w:rsidR="00556402" w:rsidRPr="00D20F18">
        <w:t xml:space="preserve"> </w:t>
      </w:r>
      <w:r w:rsidR="009214E7">
        <w:t xml:space="preserve">respectifs, </w:t>
      </w:r>
      <w:r w:rsidR="00556402" w:rsidRPr="00D20F18">
        <w:t xml:space="preserve">qu’ils s'étaient arrachés et </w:t>
      </w:r>
      <w:r w:rsidR="00270ADD">
        <w:t xml:space="preserve">avant </w:t>
      </w:r>
      <w:r w:rsidR="00556402" w:rsidRPr="00D20F18">
        <w:t>q</w:t>
      </w:r>
      <w:r w:rsidR="009214E7">
        <w:t>u’ils ne redescendent, avec</w:t>
      </w:r>
      <w:r w:rsidR="00556402" w:rsidRPr="00D20F18">
        <w:t xml:space="preserve"> tout le monde</w:t>
      </w:r>
      <w:r w:rsidR="009214E7">
        <w:t xml:space="preserve">, </w:t>
      </w:r>
      <w:r w:rsidR="00556402" w:rsidRPr="00D20F18">
        <w:t>sur la terre ferme</w:t>
      </w:r>
      <w:r w:rsidR="009214E7">
        <w:t>.</w:t>
      </w:r>
      <w:r w:rsidR="00556402" w:rsidRPr="00D20F18">
        <w:t xml:space="preserve"> </w:t>
      </w:r>
      <w:r w:rsidR="009214E7">
        <w:t xml:space="preserve">Ainsi Freddy put maintenant admirer </w:t>
      </w:r>
      <w:r w:rsidR="00556402" w:rsidRPr="00D20F18">
        <w:t xml:space="preserve">de quoi </w:t>
      </w:r>
      <w:r w:rsidR="009214E7">
        <w:t xml:space="preserve">avait eu </w:t>
      </w:r>
      <w:r w:rsidR="00556402" w:rsidRPr="00D20F18">
        <w:t>l’air le début de la fête</w:t>
      </w:r>
      <w:r w:rsidR="00270ADD">
        <w:t>, beaucoup moins mouvementé que l’orgie à laquelle elle venait d’assister</w:t>
      </w:r>
      <w:r w:rsidR="00556402" w:rsidRPr="00D20F18">
        <w:t xml:space="preserve">. La foule de créatures </w:t>
      </w:r>
      <w:r w:rsidR="00270ADD">
        <w:t xml:space="preserve">ne faisaient que danser naïvement, </w:t>
      </w:r>
      <w:r w:rsidR="00556402" w:rsidRPr="00D20F18">
        <w:t xml:space="preserve">au son de la musique d’Étienne entourant le couple d'adolescents qui menait le bal. Sonia était déjantée ,elle semblait réellement s’amuser au sein de ses abominations. Pour elle, Freddy en était sûre, il ne s'agissait de rien de moins qu’une hallucination induite par les psychotropes. Ça lui faisait du bien de revoir son amie ,même dans ces conditions. D’ailleurs, elle l’avait vu apparaître, dans la lumière bleu , c’est-à-dire disparaître à l’intérieur dans la chronologie régulière ,mais elle ne comprenait toujours pas ce qu’il s’était produit devant ses yeux . Jusqu’à ce que le couple de danseurs s’approche d’eux et qu’au moment où Mani leva le bras pour faire pirouetter sa partenaire , Freddy réalise ce qu’il était arrivé avec sa meilleure amie. C’est qu’alors Mani avait enlevé sa veste de cuir et qu’il ne portrait </w:t>
      </w:r>
      <w:r w:rsidR="00270ADD" w:rsidRPr="00D20F18">
        <w:t>qu’une camisole noire</w:t>
      </w:r>
      <w:r w:rsidR="00556402" w:rsidRPr="00D20F18">
        <w:t xml:space="preserve"> en dessous et que la peau de son bicep gauche était complètement indem</w:t>
      </w:r>
      <w:r w:rsidR="00270ADD">
        <w:t>n</w:t>
      </w:r>
      <w:r w:rsidR="00556402" w:rsidRPr="00D20F18">
        <w:t>e</w:t>
      </w:r>
      <w:r w:rsidR="00270ADD">
        <w:t>, sa peau était blanche, i</w:t>
      </w:r>
      <w:r w:rsidR="00556402" w:rsidRPr="00D20F18">
        <w:t>l n’y avait plus de tatouage d’ange. C’est alors que Freddy se maudit de ne pas avoir réalisé plus tôt , bien qu’elle n’aurait jamais pu savoir que son amie ,tout ce temps, se trouvait si près , dans une tâche d’encre sur le bras de son pire ennemi. </w:t>
      </w:r>
    </w:p>
    <w:p w14:paraId="22576621" w14:textId="77777777" w:rsidR="00556402" w:rsidRPr="00D20F18" w:rsidRDefault="00556402" w:rsidP="00EE4FA5">
      <w:pPr>
        <w:jc w:val="both"/>
      </w:pPr>
      <w:r w:rsidRPr="00D20F18">
        <w:t>– I’ve seen enough ! , hurla Freddy ,des larmes de rage lui coulant des joue. </w:t>
      </w:r>
    </w:p>
    <w:p w14:paraId="0DF5C766" w14:textId="77777777" w:rsidR="00556402" w:rsidRPr="00D20F18" w:rsidRDefault="00556402" w:rsidP="00EE4FA5">
      <w:pPr>
        <w:jc w:val="both"/>
      </w:pPr>
      <w:r w:rsidRPr="00D20F18">
        <w:t>– You sure ? , demanda Kaïn ,s'efforçant de lui répondre en anglais. </w:t>
      </w:r>
    </w:p>
    <w:p w14:paraId="28EF4B81" w14:textId="253BDA45" w:rsidR="00556402" w:rsidRPr="00053408" w:rsidRDefault="00556402" w:rsidP="00EE4FA5">
      <w:pPr>
        <w:jc w:val="both"/>
      </w:pPr>
      <w:r w:rsidRPr="00DA47EA">
        <w:rPr>
          <w:lang w:val="en-CA"/>
        </w:rPr>
        <w:t>– Yeah , I kn</w:t>
      </w:r>
      <w:r w:rsidR="00053408">
        <w:rPr>
          <w:lang w:val="en-CA"/>
        </w:rPr>
        <w:t xml:space="preserve">ow where she is. , conclut-elle. </w:t>
      </w:r>
      <w:r w:rsidR="00053408" w:rsidRPr="00053408">
        <w:t xml:space="preserve">En effet, </w:t>
      </w:r>
      <w:r w:rsidR="00053408">
        <w:t xml:space="preserve">elle avait une forte intuition , après avoir vu ce qu’elle venait de voir </w:t>
      </w:r>
      <w:r w:rsidR="00053408" w:rsidRPr="00053408">
        <w:t>et le retour sur image, qui allait suivre, n</w:t>
      </w:r>
      <w:r w:rsidR="00053408">
        <w:t xml:space="preserve">’allait qu’en être la preuve. </w:t>
      </w:r>
      <w:r w:rsidRPr="00053408">
        <w:t> </w:t>
      </w:r>
    </w:p>
    <w:p w14:paraId="7F305738" w14:textId="79B5D434" w:rsidR="00556402" w:rsidRPr="00D20F18" w:rsidRDefault="00556402" w:rsidP="00EE4FA5">
      <w:pPr>
        <w:jc w:val="both"/>
      </w:pPr>
      <w:r w:rsidRPr="00D20F18">
        <w:t xml:space="preserve">Kain </w:t>
      </w:r>
      <w:r w:rsidR="00053408">
        <w:t xml:space="preserve">obéit </w:t>
      </w:r>
      <w:r w:rsidR="00270ADD">
        <w:t>aux prières</w:t>
      </w:r>
      <w:r w:rsidR="00053408">
        <w:t xml:space="preserve"> de l’adolescente et </w:t>
      </w:r>
      <w:r w:rsidRPr="00D20F18">
        <w:t xml:space="preserve">entama la rotation inverse avec son index derrière son coup. Rapidement , on vit la scène défiler dans le bon sens. Les participants dansaient avant de commencer à imiter Mani et Sonia dans leur embrassade. Bientôt , tout le monde fut lancer en lévitation par un geste de main de Mani et ils s’envolèrent en s’adonnant au sexe. De même que pour le couple d'humains qui perfomèrent quelques positions avant qu’on voit Mani agripper Sonia par la taille ,alors qu’elle se laissait pénétrer par derrière et que jaillirent de ses mains la même lueur bleuâtre que tout à l’heure. Et il y eut une explosion qui fit disparaître le corps de Sonia. Puis, ce parut très clair, Mani semblait vouloir contenir la détonation de lumière près de son membre avant de la repousser ,avec sa main, contre son bicep. Il parut </w:t>
      </w:r>
      <w:r w:rsidRPr="00D20F18">
        <w:lastRenderedPageBreak/>
        <w:t>ensuite la pousser très fort contre sa peau jusqu’à ce que la lumière s’éteigne entièrement consumée .Il redescendit aussitôt sur le sol, fière de son nouveau tatouage d’ange. Il le montra à tout le monde ,puis se matérialisa un géant trône sur lequel il s’installa pour continuer de profiter de son orgie librement ,maintenant que la présence de Sonia ne le limitait plus à une seule partenaire. Freddy demanda à ce qu’on avance plus vite le temps, maintenant qu’elle savait tout. Kaïn accéléra la machine et elle se vit revenir chercher son amie ,et comprit pourquoi personne n’avait eu le courage de répondre à ses questions , ce genre de réponse se passe d’être entendue, il faut le voir pour le croire et elle l’avait malheureusement vu. L’incendie se déclencha et la cathédrale fut anéantie autour d’eux. Cette instance libéra Freddy de ce qu’elle venait de voir , elle eut la satisfaction de revoir le théâtre de toutes ses abominations se faire purifier par les flammes. Les pierres tombèrent par-dessus leur tête et les corps brûlèrent devant leurs yeux. C’était une délivrance. Ils revinrent au temps où le tas de brasier qu’était Maude secourait l’horloge des débris et ils durent voyager un peu plus loin pour ratrapper le temps qu’ils venait de s’écouler ,alors qu’il voyageait dans les visions du passé, pour ainsi rattrapper le véritable présent. </w:t>
      </w:r>
    </w:p>
    <w:p w14:paraId="7C8F0ADB" w14:textId="77777777" w:rsidR="00556402" w:rsidRPr="00D20F18" w:rsidRDefault="00556402" w:rsidP="00EE4FA5">
      <w:pPr>
        <w:jc w:val="both"/>
      </w:pPr>
      <w:r w:rsidRPr="00D20F18">
        <w:t>Sauf que quelque chose ne tourna pas comme prévu. S’approcha d’eux une figure réellement terrifiante, celle d’un buste de jeune femme sein nues juchée au dela du corps poilu d’une gigantesque mygale, Ursule avec un regard mahiavélique dans le visage. . Ils ignoraient comment elle avait survécue l’incendie ,mais elle s’en était sortie indemne et ,alors que leur corps étaient prisonniers de l’immobilité, leur yeux pouvoir l’observer effectuer un nombre incalculable de cercle autour du trio les emprisonnant dans un épais cocon de toiles rigide. Freddy voyait sa filière travailler sous son abdomen et produire ce liquide visqueux et opaque qui s'auto solidifiait instantanément au contact de l’air. Les voyageurs du temps étaient impuissant face à la situation qui se déroulait en accéléré devant leurs yeux ,alors que l’araignée travaillait sans relâche. Bientôt , il perdirent la vue du monde extérieur tellement les murs de la squère de fils ,qui les englobait, étaient devenus opaques et mâts. Quand l’horloge sur la nuque de Kaïn émit un cliquement pour lui indiquer qu’ils étaient revenus dans le moment présent, il était déjà trop tard, Ursule les avait prises dans son piège. Enfin Kaïn stoppa la motion des aiguilles et les deux filles purent aussitôt lâcher prise et le libérer de leur étreinte. </w:t>
      </w:r>
    </w:p>
    <w:p w14:paraId="16A07C28" w14:textId="77777777" w:rsidR="00556402" w:rsidRPr="00D20F18" w:rsidRDefault="00556402" w:rsidP="00EE4FA5">
      <w:pPr>
        <w:jc w:val="both"/>
      </w:pPr>
      <w:r w:rsidRPr="00D20F18">
        <w:t>– MERDE ! , hurla Maude en pleine crise de rage.</w:t>
      </w:r>
    </w:p>
    <w:p w14:paraId="25C7C31B" w14:textId="77777777" w:rsidR="00556402" w:rsidRPr="00D20F18" w:rsidRDefault="00556402" w:rsidP="00EE4FA5">
      <w:pPr>
        <w:jc w:val="both"/>
      </w:pPr>
      <w:r w:rsidRPr="00D20F18">
        <w:t xml:space="preserve"> Si elle avait encore eu les cils en allumette, c’est certain qu’il aurait explosé à ce moment , tellement sa colère était livide. Elle s’en prit aux murs de soie durcît , les cogna ,les frappa et essaya même de les mordre avec ses dents , en vain. Elle était </w:t>
      </w:r>
      <w:r w:rsidRPr="00D20F18">
        <w:lastRenderedPageBreak/>
        <w:t>incapable d’y apposer la moindre rayure. Freddy et Kain la regardaient s’emporter contre le vide , passif et découragés.</w:t>
      </w:r>
    </w:p>
    <w:p w14:paraId="7B949B9A" w14:textId="77777777" w:rsidR="00556402" w:rsidRPr="00D20F18" w:rsidRDefault="00556402" w:rsidP="00EE4FA5">
      <w:pPr>
        <w:jc w:val="both"/>
      </w:pPr>
      <w:r w:rsidRPr="00D20F18">
        <w:t>– La salope ! Je la connais , elle veut des otages pour le faire chanter, c’est sur qu’elle se trouvera un bon parti prix en échange de notre peau, en nous livrant directement dans la gueule du loup ! , grogna la fille en braise. </w:t>
      </w:r>
    </w:p>
    <w:p w14:paraId="0F225703" w14:textId="77777777" w:rsidR="00556402" w:rsidRPr="00D20F18" w:rsidRDefault="00556402" w:rsidP="00EE4FA5">
      <w:pPr>
        <w:jc w:val="both"/>
      </w:pPr>
      <w:r w:rsidRPr="00D20F18">
        <w:t>– Mani ? ,demanda nerveusement Freddy. C’était douloureux de seulement prononcer son nom. </w:t>
      </w:r>
    </w:p>
    <w:p w14:paraId="3370CF81" w14:textId="77777777" w:rsidR="00556402" w:rsidRPr="00D20F18" w:rsidRDefault="00556402" w:rsidP="00EE4FA5">
      <w:pPr>
        <w:jc w:val="both"/>
      </w:pPr>
      <w:r w:rsidRPr="00D20F18">
        <w:t>– Qui d’autre ! , lui répondit agressivement la jeune fille en colère. Freddy se tut , bafoué par l’ironie de son ton.</w:t>
      </w:r>
    </w:p>
    <w:p w14:paraId="09D5514C" w14:textId="77777777" w:rsidR="00556402" w:rsidRPr="00D20F18" w:rsidRDefault="00556402" w:rsidP="00EE4FA5">
      <w:pPr>
        <w:jc w:val="both"/>
      </w:pPr>
      <w:r w:rsidRPr="00D20F18">
        <w:t>– On ne va quand même pas s’entretuer ,avant qu’il nous trouve ! , la réprimanda l’homme aux horloges. </w:t>
      </w:r>
    </w:p>
    <w:p w14:paraId="579C8462" w14:textId="77777777" w:rsidR="00556402" w:rsidRPr="00D20F18" w:rsidRDefault="00556402" w:rsidP="00EE4FA5">
      <w:pPr>
        <w:jc w:val="both"/>
      </w:pPr>
      <w:r w:rsidRPr="00D20F18">
        <w:t>À partir de ce temps, Maude se mit à bouder seule dans son coin du dôme de toile et le silence s’installa au sein du trio de prisonniers. L’échos qui résonnait à l’intérieur de la sphère était creux comme si l’endroit était insonorisé ,complètement coupé du reste du monde. Il était vulnérables et isolés.   C’était étrange pour Freddy de se trouver en si close proximité du garçon qui ne lui avait pas ré-adresser la parole depuis sa grande révélation , le jour de la première neige. Au fond, elle savait que ce kaïn n’avait aucun lien avec le sien ,mais son cerveau ne parvenait pas à les discerner entièrement  ,car ,hormis les cadrans de montre et d’horloge un peu partout sur son corps , il demeurait le même homme. Pourquoi ne pouvait-elle cesser de penser à cet incident ? Elle aurait tant voulu pouvoir lui en parler , mais elle savait que c’était peine perdue et ,de plus, Maude les aurait interrompu et elle ne se serait pas mêlé de ses affaires ,comme d’habitude. C’est au cours de ses réflexions sur les traumatismes du passé ,dans l’autre monde, que Freddy commença à sentir du mouvement dans le bas de son ventre. Elle sursauta en panique pensant qu’il s’agissait ,de toute évidence, d’un des bébés araignées d’Ursule. Mais, ce n’était qu’une fausse alerte. Il s’agissait des vrombissements d’Ayeule qui commençait à s’agiter dans sa poche de veste. Freddy dézippa la fermeture éclair et redonna sa liberté au petit oiseau qui fut immédiatement déçu de découvrir la situation de double emprisonnement dans laquelle il se trouvait. Personne ne fit mine de remarquer l’oiseau. Le garçon était catatonique et Maude prétendait toujours les ignorer par amertume. Freddy saisit le drôle de petit animal sur le dos de sa main et commença à lui caresser doucement le haut de la tête avec son index ,prenant soin de ne pas accrocher son gros œil. Elle se questionna sur le fait que Constance pouvait sûrement les observer à travers l’orifice et qu’elle serait probablement en mesure de leur envoyer de l’aide. La présence du moineau, devenu son ami , la rassura et lui redonna espoir dans cette impasse. </w:t>
      </w:r>
    </w:p>
    <w:p w14:paraId="2A8F9126" w14:textId="77777777" w:rsidR="00556402" w:rsidRPr="00D20F18" w:rsidRDefault="00556402" w:rsidP="00EE4FA5">
      <w:pPr>
        <w:jc w:val="both"/>
      </w:pPr>
      <w:r w:rsidRPr="00D20F18">
        <w:lastRenderedPageBreak/>
        <w:t>– I liked the black better. lui chuchota Kain ,pour ne pas que Maude entende. </w:t>
      </w:r>
    </w:p>
    <w:p w14:paraId="55558639" w14:textId="5D70504E" w:rsidR="009829DA" w:rsidRDefault="00556402" w:rsidP="00EE4FA5">
      <w:pPr>
        <w:jc w:val="both"/>
        <w:rPr>
          <w:rFonts w:ascii="Arial" w:hAnsi="Arial" w:cs="Arial"/>
          <w:lang w:val="en-CA"/>
        </w:rPr>
      </w:pPr>
      <w:r w:rsidRPr="00D20F18">
        <w:t>– Me too. ,lui avoua-t-elle</w:t>
      </w:r>
      <w:r w:rsidR="00E624EA">
        <w:t>, avant de lui demander</w:t>
      </w:r>
      <w:r w:rsidRPr="00D20F18">
        <w:t>. </w:t>
      </w:r>
      <w:r w:rsidR="009829DA" w:rsidRPr="009829DA">
        <w:rPr>
          <w:rFonts w:ascii="Arial" w:hAnsi="Arial" w:cs="Arial"/>
        </w:rPr>
        <w:t xml:space="preserve"> </w:t>
      </w:r>
      <w:r w:rsidR="00E624EA" w:rsidRPr="00E624EA">
        <w:rPr>
          <w:rFonts w:ascii="Arial" w:hAnsi="Arial" w:cs="Arial"/>
          <w:lang w:val="en-CA"/>
        </w:rPr>
        <w:t xml:space="preserve">Where were you ? During the thing, </w:t>
      </w:r>
      <w:r w:rsidR="00E624EA">
        <w:rPr>
          <w:rFonts w:ascii="Arial" w:hAnsi="Arial" w:cs="Arial"/>
          <w:lang w:val="en-CA"/>
        </w:rPr>
        <w:t xml:space="preserve">I didn’t see you among them. , lui demanda-t-elle en rougissant. </w:t>
      </w:r>
    </w:p>
    <w:p w14:paraId="38C5A6FD" w14:textId="47104101" w:rsidR="00E624EA" w:rsidRDefault="00E624EA" w:rsidP="00EE4FA5">
      <w:pPr>
        <w:jc w:val="both"/>
        <w:rPr>
          <w:rFonts w:ascii="Arial" w:hAnsi="Arial" w:cs="Arial"/>
          <w:lang w:val="en-CA"/>
        </w:rPr>
      </w:pPr>
      <w:r w:rsidRPr="00E624EA">
        <w:rPr>
          <w:rFonts w:ascii="Arial" w:hAnsi="Arial" w:cs="Arial"/>
          <w:lang w:val="en-CA"/>
        </w:rPr>
        <w:t>—</w:t>
      </w:r>
      <w:r>
        <w:rPr>
          <w:rFonts w:ascii="Arial" w:hAnsi="Arial" w:cs="Arial"/>
          <w:lang w:val="en-CA"/>
        </w:rPr>
        <w:t xml:space="preserve">I left, when I saw Him enter, I always do, I hate what He does to us, the others seem to enjoy, but that’s just not my way of life. </w:t>
      </w:r>
    </w:p>
    <w:p w14:paraId="1AF95345" w14:textId="771BBFB3" w:rsidR="00E624EA" w:rsidRPr="00E624EA" w:rsidRDefault="00E624EA" w:rsidP="00EE4FA5">
      <w:pPr>
        <w:jc w:val="both"/>
      </w:pPr>
      <w:r w:rsidRPr="00E624EA">
        <w:rPr>
          <w:rFonts w:ascii="Arial" w:hAnsi="Arial" w:cs="Arial"/>
        </w:rPr>
        <w:t>—</w:t>
      </w:r>
      <w:r>
        <w:rPr>
          <w:rFonts w:ascii="Arial" w:hAnsi="Arial" w:cs="Arial"/>
        </w:rPr>
        <w:t xml:space="preserve">Me too. , conclut-elle satisfaite de la réponse du jeune homme. </w:t>
      </w:r>
    </w:p>
    <w:p w14:paraId="46C040D7" w14:textId="0039DA66" w:rsidR="00556402" w:rsidRPr="00D20F18" w:rsidRDefault="00556402" w:rsidP="00EE4FA5">
      <w:pPr>
        <w:jc w:val="both"/>
      </w:pPr>
      <w:r w:rsidRPr="00D20F18">
        <w:t>Ils échangèrent un sourire complice et</w:t>
      </w:r>
      <w:r w:rsidR="009829DA">
        <w:t xml:space="preserve"> retrouvèrent le silence entre eux. A</w:t>
      </w:r>
      <w:r w:rsidRPr="00D20F18">
        <w:t>u moment où</w:t>
      </w:r>
      <w:r w:rsidR="009829DA">
        <w:t>, enfin,</w:t>
      </w:r>
      <w:r w:rsidRPr="00D20F18">
        <w:t xml:space="preserve"> l’attente était devenue </w:t>
      </w:r>
      <w:r w:rsidR="009829DA" w:rsidRPr="00D20F18">
        <w:t>supportable,</w:t>
      </w:r>
      <w:r w:rsidRPr="00D20F18">
        <w:t xml:space="preserve"> une vibration secoua le </w:t>
      </w:r>
      <w:r w:rsidR="009829DA" w:rsidRPr="00D20F18">
        <w:t>dôme,</w:t>
      </w:r>
      <w:r w:rsidRPr="00D20F18">
        <w:t xml:space="preserve"> suivie d’une autre et d’une troisième ainsi de suite, jusqu’à ce qu’un puit de lumière apparaît par dessus  leur tête transpercé d’un large bec crochu. Ils étaient sauvés. Kain bondit sur ses longues jambes pour commencer à déchirer la toile , l’oiseau s’envola enfin libre et ,une fois l’ouverture assez ample , le garçon aida les deux filles à sortir en les soulevant par les genoux. En dehors, la cathédrale était remplie de petits moineaux qui nichaient sur les ruines surveillant le site du sauvetage et ,au sol , non loin de l’hôtel , se trouvait une araignée en très mauvaise posture sous les serres acéré d’un élégant perroquet vert , bleu, mauve et jaune. Ayeule vola jusqu’à l’épaule de sa maîtresse qui se trouvait assise sur les vestiges d’un haut mur de pierre noircie par la suie et accomplit les retrouvailles avec son frère d'œil , Deya. Freddy était contente de se retrouver saine et sauf ,mais elle remarqua que Maude semblait anxieuse et observait paranoïaque toute les issues du ciel. </w:t>
      </w:r>
    </w:p>
    <w:p w14:paraId="58845C22" w14:textId="77777777" w:rsidR="00556402" w:rsidRPr="00D20F18" w:rsidRDefault="00556402" w:rsidP="00EE4FA5">
      <w:pPr>
        <w:jc w:val="both"/>
      </w:pPr>
      <w:r w:rsidRPr="00D20F18">
        <w:t>– C’est bientôt le crépuscule , Freddy tu dois vite partir retrouver la maison. Nous allons nous occuper de cette bestiole pour ne pas qu’elle parle, personne ne doit savoir que tu étais ici. ,lui ordonna-t-elle. </w:t>
      </w:r>
    </w:p>
    <w:p w14:paraId="68CF70FF" w14:textId="77777777" w:rsidR="00556402" w:rsidRPr="00D20F18" w:rsidRDefault="00556402" w:rsidP="00EE4FA5">
      <w:pPr>
        <w:jc w:val="both"/>
      </w:pPr>
      <w:r w:rsidRPr="00D20F18">
        <w:t>– Mais, je ne veux pas y retourner ! , s’injecta Freddy, d’une voix pleurnicharde. </w:t>
      </w:r>
    </w:p>
    <w:p w14:paraId="792ECF02" w14:textId="77777777" w:rsidR="00556402" w:rsidRPr="00D20F18" w:rsidRDefault="00556402" w:rsidP="00EE4FA5">
      <w:pPr>
        <w:jc w:val="both"/>
      </w:pPr>
      <w:r w:rsidRPr="00D20F18">
        <w:t>– Non ! Fredderick ! Je ne veux rien entendre , tu n’as pas le choix , c’est ça où nous seront tous punis par ta faute ! , rétorqua Maude. </w:t>
      </w:r>
    </w:p>
    <w:p w14:paraId="13C880E8" w14:textId="77777777" w:rsidR="00556402" w:rsidRPr="00D20F18" w:rsidRDefault="00556402" w:rsidP="00EE4FA5">
      <w:pPr>
        <w:jc w:val="both"/>
      </w:pPr>
      <w:r w:rsidRPr="00D20F18">
        <w:t>La panique gagna rapidement la jeune fille , soudainement , elle n’était plus reconnaissante d’avoir été sauvée du piège d’Ursule. C’était un cadeau empoisonné ,car ,maintenant, elle devait retourner dans cette sale maison où il ferait d’elle ce qu’il voudrait. Elle avait horreur de penser à ce que ce rituel nocturne de sexe allait recommencer , comme si une fois n’était pas assez. Sa respiration accéléra et elle sentit sa cognition s’agiter dans tous les sens à la recherche d’une issue finale au dilemme qu’elle vivait. Elle se répéta à voix basse. </w:t>
      </w:r>
    </w:p>
    <w:p w14:paraId="0E05FD74" w14:textId="77777777" w:rsidR="00556402" w:rsidRPr="00D20F18" w:rsidRDefault="00556402" w:rsidP="00EE4FA5">
      <w:pPr>
        <w:jc w:val="both"/>
      </w:pPr>
      <w:r w:rsidRPr="00D20F18">
        <w:lastRenderedPageBreak/>
        <w:t>– Non je ne peux pas , Non je ne peux pas, No I can’t , No I can’t. ,son discours n’était plus qu’une série de phrases répétées en boucle de manière compulsive. Elle recorvilla ses bras sur elle-même , ferma les yeux et plaqua ses pieds sur place , résolument son corps était paralysé.</w:t>
      </w:r>
    </w:p>
    <w:p w14:paraId="16D91553" w14:textId="77777777" w:rsidR="00556402" w:rsidRPr="00D20F18" w:rsidRDefault="00556402" w:rsidP="00EE4FA5">
      <w:pPr>
        <w:jc w:val="both"/>
      </w:pPr>
      <w:r w:rsidRPr="00D20F18">
        <w:t>– Qu’est-ce que tu fais idiote ? Le soleil se couche ! Ne comprends-tu pas que ça va être pire s’il te trouve ici ! , s’indigna Maude , sans pitié. Pourquoi pleure-tu ? Pour un peu de sexe ? Quel gamine sais-tu ce que toi et ta prostitué de mère nous on fait endurer toutes ces années ? , hurla-t-elle.</w:t>
      </w:r>
    </w:p>
    <w:p w14:paraId="2113BDE3" w14:textId="77777777" w:rsidR="00556402" w:rsidRPr="00D20F18" w:rsidRDefault="00556402" w:rsidP="00EE4FA5">
      <w:pPr>
        <w:jc w:val="both"/>
      </w:pPr>
      <w:r w:rsidRPr="00D20F18">
        <w:t>La figure du gros tas de charbon incandescent qui avait vaguement les traits de la personne de Maude se tenait par dessus la jeune adolescente qui pleurait maintenant à chaudes larmes accroupi en position foetale sur le sol de l’autel , en lui hurlant ses bêtises cruelles. Étienne avait raison finalement, personne ici n’était son ami . Ils la haïssaient tous. Elle voulait disparaître, mais si elle partait elle ne serait pas où aller et elle ne pouvait pas retourner dans cette maison. Elle pria pour que quelqu’un entende sa souffrance et lui vienne en aide en fermant ses paupières inondées de larmes ,pendant que Maude continuait à lui déballer son lot d'insultes, elle ne remarqua même pas les fines gouttes d’eau qui se posèrent sur sa tête et les nuages qui s’accumulèrent dans le ciel , bloquant les derniers rayons du coucher de soleil.</w:t>
      </w:r>
    </w:p>
    <w:p w14:paraId="0D6871CE" w14:textId="77777777" w:rsidR="00556402" w:rsidRPr="00D20F18" w:rsidRDefault="00556402" w:rsidP="00EE4FA5">
      <w:pPr>
        <w:jc w:val="both"/>
      </w:pPr>
      <w:r w:rsidRPr="00D20F18">
        <w:t>– FILLE DU DIABLE ! , hurla Maude. </w:t>
      </w:r>
    </w:p>
    <w:p w14:paraId="7AE2921F" w14:textId="77777777" w:rsidR="00556402" w:rsidRPr="00D20F18" w:rsidRDefault="00556402" w:rsidP="00EE4FA5">
      <w:pPr>
        <w:jc w:val="both"/>
      </w:pPr>
      <w:r w:rsidRPr="00D20F18">
        <w:t>À la vitesse du son , un tonnerre solitaire fit trembler les murs de la cathédrale , mais, le précédant, s'abattit sur le plancher de l’hôtel , juste devant la femme de charbon , sur la tête de sa victime, un fantastique éclair de couleur bleu électrique à travers le plafond à ciel ouvert de l’église en ruine. Freddy ne souffra même pas la sensation de choc et la douleur de l’électrocution, seulement le soulagement de perdre sa conscience insupportable. Elle fut immédiatement transportée en dehors de son corps physique et sa masse inerte s’écrasa lourdement comme une pierre sur le plancher de cendre ,devant la vue stupéfiée des témoins dans l’église. </w:t>
      </w:r>
    </w:p>
    <w:p w14:paraId="610CA87E" w14:textId="77777777" w:rsidR="00556402" w:rsidRPr="00D20F18" w:rsidRDefault="00556402" w:rsidP="00EE4FA5">
      <w:pPr>
        <w:jc w:val="both"/>
      </w:pPr>
    </w:p>
    <w:p w14:paraId="3DA8E614" w14:textId="77777777" w:rsidR="00556402" w:rsidRPr="00D20F18" w:rsidRDefault="00556402" w:rsidP="00EE4FA5">
      <w:pPr>
        <w:jc w:val="both"/>
      </w:pPr>
      <w:r w:rsidRPr="00D20F18">
        <w:t>Elle se trouvait toujours recroquevillée le torse contre ses cuisses ,mais elle ne pleurait plus, quand une main s’apposa sur son épaule. Tout de suite, elle su qu’il s’agissait d’une main de femme et cela la rassura, car elle ne supportait plus le toucher des hommes. Elle ouvra les yeux et tout autour se résuma à un écran de lumière blanche , comme si elle se trouvait dans une pièce sans mur ,ni plancher. Elle se retourna pour faire face à la présence dans son dos. </w:t>
      </w:r>
    </w:p>
    <w:p w14:paraId="138F7438" w14:textId="77777777" w:rsidR="00556402" w:rsidRPr="00D20F18" w:rsidRDefault="00556402" w:rsidP="00EE4FA5">
      <w:pPr>
        <w:jc w:val="both"/>
      </w:pPr>
      <w:r w:rsidRPr="00D20F18">
        <w:lastRenderedPageBreak/>
        <w:t>– Mom ? , s’avança-t-elle prudemment ,mais elle n’était pas certaine qu’il s’agissait de sa mère, seulement une intuition lui forçait à l'admettre. C’est que la créature qui lui faisait face possédait le même auréole de boucles oranges qui était emblématique de la femme , mais elle n’avait rien d’autre d’humaine que la forme. Même la consistance de son enveloppe corporel défaillant ,telle une onde qui circulait mal , tel un hologramme ou une substance ambulante. La femme ressmblait à une baterie chargée de courant électrique qui ne cessait de la faire sursauté comme si la matière devait réagir avec l’electricité pour demeurer solide. La regarder en face était inconfortable, car son visage rendait l’adolescente mal à l’aise. les ouvertures de ses yeux, de son nez et de sa bouche n’étaient que des crevasses creuses qui laissaient entrevoir des puits infinis de lumière bleue électrique, comme si cette apparition n’était un gouffre d’énergie électromagnétique qui occupait momentanément la peau de la femme qui avait jadis été la femme qui lui avait donné naissance ,en perdant la vie. </w:t>
      </w:r>
    </w:p>
    <w:p w14:paraId="016A51DA" w14:textId="77777777" w:rsidR="00556402" w:rsidRPr="00DA47EA" w:rsidRDefault="00556402" w:rsidP="00EE4FA5">
      <w:pPr>
        <w:jc w:val="both"/>
        <w:rPr>
          <w:lang w:val="en-CA"/>
        </w:rPr>
      </w:pPr>
      <w:r w:rsidRPr="00D20F18">
        <w:t xml:space="preserve">– Baby. ,répondit la voix de sa mère, qu’elle entendait pour la première fois, incapable de la reconnaitre. </w:t>
      </w:r>
      <w:r w:rsidRPr="00DA47EA">
        <w:rPr>
          <w:lang w:val="en-CA"/>
        </w:rPr>
        <w:t>L’entité souria.</w:t>
      </w:r>
    </w:p>
    <w:p w14:paraId="66D2D2F0" w14:textId="77777777" w:rsidR="00556402" w:rsidRPr="00DA47EA" w:rsidRDefault="00556402" w:rsidP="00EE4FA5">
      <w:pPr>
        <w:jc w:val="both"/>
        <w:rPr>
          <w:lang w:val="en-CA"/>
        </w:rPr>
      </w:pPr>
      <w:r w:rsidRPr="00DA47EA">
        <w:rPr>
          <w:lang w:val="en-CA"/>
        </w:rPr>
        <w:t>– What am I doing here ? Where are we ? What do you want from me ?, paniqua la jeune fille suspicieuse. </w:t>
      </w:r>
    </w:p>
    <w:p w14:paraId="40F32A9D" w14:textId="77777777" w:rsidR="00556402" w:rsidRPr="00DA47EA" w:rsidRDefault="00556402" w:rsidP="00EE4FA5">
      <w:pPr>
        <w:jc w:val="both"/>
        <w:rPr>
          <w:lang w:val="en-CA"/>
        </w:rPr>
      </w:pPr>
      <w:r w:rsidRPr="00DA47EA">
        <w:rPr>
          <w:lang w:val="en-CA"/>
        </w:rPr>
        <w:t>– Darling , I want you to officially meet me.  Isn’t that why you came here ?, mentionna joyeusement la voix électrique. </w:t>
      </w:r>
    </w:p>
    <w:p w14:paraId="4BB69DC7" w14:textId="77777777" w:rsidR="00556402" w:rsidRPr="00D20F18" w:rsidRDefault="00556402" w:rsidP="00EE4FA5">
      <w:pPr>
        <w:jc w:val="both"/>
      </w:pPr>
      <w:r w:rsidRPr="00DA47EA">
        <w:rPr>
          <w:lang w:val="en-CA"/>
        </w:rPr>
        <w:t xml:space="preserve">– No, it’s not. I don’t know you. You’re dead. </w:t>
      </w:r>
      <w:r w:rsidRPr="00D20F18">
        <w:t>Does that mean I am too ? , angoissa Freddy observant autour l’infini couverture blanche qui entourait le couple de mère et fille. </w:t>
      </w:r>
    </w:p>
    <w:p w14:paraId="37CFC5D8" w14:textId="77777777" w:rsidR="00556402" w:rsidRPr="00DA47EA" w:rsidRDefault="00556402" w:rsidP="00EE4FA5">
      <w:pPr>
        <w:jc w:val="both"/>
        <w:rPr>
          <w:lang w:val="en-CA"/>
        </w:rPr>
      </w:pPr>
      <w:r w:rsidRPr="00DA47EA">
        <w:rPr>
          <w:lang w:val="en-CA"/>
        </w:rPr>
        <w:t>– You are in between , but for now we are talking. , la rassura sa mère, sans succès. </w:t>
      </w:r>
    </w:p>
    <w:p w14:paraId="38E5AE2F" w14:textId="77777777" w:rsidR="00556402" w:rsidRPr="00DA47EA" w:rsidRDefault="00556402" w:rsidP="00EE4FA5">
      <w:pPr>
        <w:jc w:val="both"/>
        <w:rPr>
          <w:lang w:val="en-CA"/>
        </w:rPr>
      </w:pPr>
      <w:r w:rsidRPr="00D20F18">
        <w:t xml:space="preserve">L’esprit de Freddy était visiblement désorienté par cette conversation forcée. Elle se leva de sa position accroupie et s’apprêta à reculer dans le vide. Puis, elle tenta de marcher à la recherche d'issues ,mais l’expérience de la distance semblait l’entraîner toujours dans un chemin circulaire autour de la présence électrique qu’elle ne pouvait jamais atteindre ,même en marchant dans sa direction. Cela frustra l’adolescente qui retourna à sa position initiale en cachant sa tête sous ses avant bras et fermant les yeux, espérant retrouver le noir fidèle aux dos de ses paupières, sauf que même les yeux fermés , elle ne vit que du blanc. C’est alors qu’elle se mit à paniquer réellement. Était-elle vraiment morte ? </w:t>
      </w:r>
      <w:r w:rsidRPr="00DA47EA">
        <w:rPr>
          <w:lang w:val="en-CA"/>
        </w:rPr>
        <w:t>Sa mère lui demanda : </w:t>
      </w:r>
    </w:p>
    <w:p w14:paraId="5E581C2F" w14:textId="77777777" w:rsidR="00556402" w:rsidRPr="00DA47EA" w:rsidRDefault="00556402" w:rsidP="00EE4FA5">
      <w:pPr>
        <w:jc w:val="both"/>
        <w:rPr>
          <w:lang w:val="en-CA"/>
        </w:rPr>
      </w:pPr>
      <w:r w:rsidRPr="00DA47EA">
        <w:rPr>
          <w:lang w:val="en-CA"/>
        </w:rPr>
        <w:t>– Do you have any questions for me , before it’s too late ?</w:t>
      </w:r>
    </w:p>
    <w:p w14:paraId="753E327A" w14:textId="77777777" w:rsidR="00556402" w:rsidRPr="00DA47EA" w:rsidRDefault="00556402" w:rsidP="00EE4FA5">
      <w:pPr>
        <w:jc w:val="both"/>
        <w:rPr>
          <w:lang w:val="en-CA"/>
        </w:rPr>
      </w:pPr>
      <w:r w:rsidRPr="00DA47EA">
        <w:rPr>
          <w:lang w:val="en-CA"/>
        </w:rPr>
        <w:lastRenderedPageBreak/>
        <w:t>–Yes ! I do ! For instance , why do you keep persisting trying to ruin my life ? , lui cracha l’adolescente à la figure ,sur un ton qui se voulait rude et méchant. </w:t>
      </w:r>
    </w:p>
    <w:p w14:paraId="6E2378BD" w14:textId="36BD3998" w:rsidR="00556402" w:rsidRPr="00DA47EA" w:rsidRDefault="00556402" w:rsidP="00EE4FA5">
      <w:pPr>
        <w:jc w:val="both"/>
        <w:rPr>
          <w:lang w:val="en-CA"/>
        </w:rPr>
      </w:pPr>
      <w:r w:rsidRPr="00DA47EA">
        <w:rPr>
          <w:lang w:val="en-CA"/>
        </w:rPr>
        <w:t>– I am not , don’t you see I’m doing my best to help you escape. ,lui répondit</w:t>
      </w:r>
      <w:r w:rsidR="000C5F37">
        <w:rPr>
          <w:lang w:val="en-CA"/>
        </w:rPr>
        <w:t xml:space="preserve"> Ginger, désemparée</w:t>
      </w:r>
      <w:r w:rsidRPr="00DA47EA">
        <w:rPr>
          <w:lang w:val="en-CA"/>
        </w:rPr>
        <w:t>.</w:t>
      </w:r>
    </w:p>
    <w:p w14:paraId="61DBE5C4" w14:textId="77777777" w:rsidR="00556402" w:rsidRPr="00DA47EA" w:rsidRDefault="00556402" w:rsidP="00EE4FA5">
      <w:pPr>
        <w:jc w:val="both"/>
        <w:rPr>
          <w:lang w:val="en-CA"/>
        </w:rPr>
      </w:pPr>
      <w:r w:rsidRPr="00DA47EA">
        <w:rPr>
          <w:lang w:val="en-CA"/>
        </w:rPr>
        <w:t>– By killing me ? Like you fucking killed yourself giving birth ! , se fâcha la jeune fille pleine d’amertume. </w:t>
      </w:r>
    </w:p>
    <w:p w14:paraId="4C0A7AD3" w14:textId="77777777" w:rsidR="00556402" w:rsidRPr="00DA47EA" w:rsidRDefault="00556402" w:rsidP="00EE4FA5">
      <w:pPr>
        <w:jc w:val="both"/>
        <w:rPr>
          <w:lang w:val="en-CA"/>
        </w:rPr>
      </w:pPr>
      <w:r w:rsidRPr="00DA47EA">
        <w:rPr>
          <w:lang w:val="en-CA"/>
        </w:rPr>
        <w:t>– That is not fair … don’t you see I came back for you. , répliqua-t-elle.</w:t>
      </w:r>
    </w:p>
    <w:p w14:paraId="4916DCB3" w14:textId="77777777" w:rsidR="00556402" w:rsidRPr="00DA47EA" w:rsidRDefault="00556402" w:rsidP="00EE4FA5">
      <w:pPr>
        <w:jc w:val="both"/>
        <w:rPr>
          <w:lang w:val="en-CA"/>
        </w:rPr>
      </w:pPr>
      <w:r w:rsidRPr="00DA47EA">
        <w:rPr>
          <w:lang w:val="en-CA"/>
        </w:rPr>
        <w:t>– For what ? What is this mess ? None of this is real and still I’m stuck in this fucked up reality . People don’t come back from the dead and … nothing makes sense. ,s’éssoufla Freddy , pleine de rage. </w:t>
      </w:r>
    </w:p>
    <w:p w14:paraId="0D1D9606" w14:textId="77777777" w:rsidR="00556402" w:rsidRPr="00D20F18" w:rsidRDefault="00556402" w:rsidP="00EE4FA5">
      <w:pPr>
        <w:jc w:val="both"/>
      </w:pPr>
      <w:r w:rsidRPr="00D20F18">
        <w:t>– Calm down darling. ,tenta de la rassurer sa mère. </w:t>
      </w:r>
    </w:p>
    <w:p w14:paraId="4311133C" w14:textId="77777777" w:rsidR="00556402" w:rsidRPr="00DA47EA" w:rsidRDefault="00556402" w:rsidP="00EE4FA5">
      <w:pPr>
        <w:jc w:val="both"/>
        <w:rPr>
          <w:lang w:val="en-CA"/>
        </w:rPr>
      </w:pPr>
      <w:r w:rsidRPr="00DA47EA">
        <w:rPr>
          <w:lang w:val="en-CA"/>
        </w:rPr>
        <w:t>– No I won’t ! Won’t you just tell me what is the deal with all of this, what did you do to get us here ?, l’implora sa fille. </w:t>
      </w:r>
    </w:p>
    <w:p w14:paraId="6A3BE5A8" w14:textId="77777777" w:rsidR="00987979" w:rsidRDefault="00556402" w:rsidP="00EE4FA5">
      <w:pPr>
        <w:jc w:val="both"/>
        <w:rPr>
          <w:lang w:val="en-CA"/>
        </w:rPr>
      </w:pPr>
      <w:r w:rsidRPr="00DA47EA">
        <w:rPr>
          <w:lang w:val="en-CA"/>
        </w:rPr>
        <w:t>– I was born in the wrong place ,at the wrong time , with the wrong people …</w:t>
      </w:r>
    </w:p>
    <w:p w14:paraId="20D4C03C" w14:textId="3ADE23B8" w:rsidR="00556402" w:rsidRPr="00D90C27" w:rsidRDefault="00987979" w:rsidP="00EE4FA5">
      <w:pPr>
        <w:jc w:val="both"/>
      </w:pPr>
      <w:r w:rsidRPr="00987979">
        <w:t>Ginger</w:t>
      </w:r>
      <w:r w:rsidR="00556402" w:rsidRPr="00987979">
        <w:t xml:space="preserve"> </w:t>
      </w:r>
      <w:r w:rsidR="00556402" w:rsidRPr="00D20F18">
        <w:t xml:space="preserve">procéda d’expliquer à sa fille que sa propre mère était née dans une banlieue d'Édimbourg au milieu du 19ième siècle. C’était une femme de luxure et de plaisir. Elle avait un petit nez pointu et de beaux cheveux bouclés roux qui faisaient la fierté de sa nation. Elle reçut ,de ses parents,  le prénom de Iona inspiré d’une île sur la côte écossaise. Iona avait du charisme et de fougue à revendre et elle dénigrait la vie de femme au foyer qui lui était réserver au scottland. Elle voulut plus pour sa vie, traversa le Royaume-uni pour essayer de refaire une vie à Londres. Par contre, peu d’opportunité s’offrir à elle ,autre que la prostitution. Elle ne se laissa pas abattre et accueillit sa nouvelle vie à bras ouvert, car ,pour elle, ce métier était synonyme de liberté. Elle excella tellement dans ce rôle qu’elle devint la maîtresse d’un riche commerçant anglo-saxon , un de ces nouveau-riches. Il l’affectionna tant que quand vient tant pour lui de partir pour le Canada rejoindre le nouveau Dominion tout justement formé , il la fit embarquer dans le bateau clandestinement sur le navire pour traverser l’Atlantique avec lui. Elle ne refusa guère et se réjouit de la nouvelle dimension de ses horizons, sauf que l'arrivée au pays ne se passe pas comme prévu et la famille du Monsieur fut victime d’une tragédie. Leur voyage fut interrompu par un séjour en quarantaine dans le fleuve Saint-Laurent où on diagnostiqua une sévère épidémie de choléra au sein de l’équipage. Malheureusement, L’amant d’Iona avait marié sa cousine et il possédait ,dans la famille, une faiblesse immunitaire chronique. La maladie eut raison du dernier d’entre eux et elle se retrouva seule sur l’île de </w:t>
      </w:r>
      <w:r w:rsidR="00556402" w:rsidRPr="00D20F18">
        <w:lastRenderedPageBreak/>
        <w:t xml:space="preserve">quarantaine ,sans argent et sans papier. Iona poursuivi , par la suite, des route d’immigrations jusqu’au territoire du nouveau Brunswick où elle continua d'exercer son métier auprès des riches hommes anglophones de la région. Elle s’installa à Fredericton ,par hasard, à proximité du manoir en construction d’un dirigeant politique qu’elle avait jadis fréquenté à Londres , il y a bien des années. Cet homme possédait une grande partie des territoires de la région qui entourait le village francophone de Fredericton. Ils le haïssaient avec une haine viscérale. De plus, il participait au commerce d'esclaves pour entretenir ses innombrables terres agricoles et ses résidences fantômes, ce qui ne plaisait pas aux habitants. Toutes sortes de rumeurs avaient commencé à circuler aux sujets de lui, sa famille et notamment sa pute, Iona, qu'il faisait résider dans une petite maison en lisière d’une terre à bois qui lui appartenait non loin du village. La population francophone du Nouveau-Brunswick était ,à cette époque, encore très ébranlée par le souvenir des déportations du passé et ils voyaient d’un mauvais œil l'arrivée de tous ces gens qui ne parlaient pas leur langue. Iona arrivait aux portes de sa jeunesse et son patron se donnait déjà de la misère à tolérer sa présence ,quand elle eut la maladresse de tomber enceinte de son rejeton. Il n’en toléra pas plus. Le père refusa de reconnaître la jeune fille et il abandonna sa position aux alentours de Fredericton et délégua ses affaires à une série d'hommes anglophones tous plus vilains les uns que les autres qui firent régner la terreur dans la région. Sa mère fut elle aussi laissée sans vivres ,dans sa petite maison mal isolée ,dans des conditions précaires. Elle fut obligée de travailler pour ces hommes hideux et pour qui voulait bien d’elle , sous toutes sortes de conditions déplorables ,tournant sa maison en un véritable bordel pour qui voulait bien entrer.  Pour de l’argent , elle alla même jusqu’à prêter sa fille , encore tellement jeune , à n’importe lequel de ses messieurs aux goût particulièrement juvéniles. L’enfant se développa mal, sous nourrie et traumatisée par les abus qu’elle subissait constamment aux mains de sa mère et de ses amants. La vieille prostituée illettrée, ne lui apprit pas un mot de français et s’en débarrassa à l’école , plaçant la jeune fille dans une situation très malencontreuse. Très vite , l’enfant, à l’image de sa mère promiscueuse et cruelle , devint la risée du village et la victime de beaucoup d’intimidation et de persécution. Elle possédait la même chevelure de feu que sa mère avec des yeux verts comme ceux d’un félin. Son visage était fin ,mais transpercer par une éternelle lueur de peur et d’amertume qui lui conférait l’apparence de quelqu’un dont on doit se méfier et avoir peur. Dès sa plus tendre enfance, quand sa mère la traînait faire les course, la population avait commencé à la surnommée « L’enfant du diable » ,parce que personne ne croyait le vielle femme folle quand elle jurait que c’était la fille du seigneur britannique que personne n’avait jamais revue depuis des années. Ils l'accusaient de mentir sur les origines de cet enfant de satan et associait la couleur atypique des cheveux d’elle et de sa fille comme la preuve </w:t>
      </w:r>
      <w:r w:rsidR="00556402" w:rsidRPr="00D20F18">
        <w:lastRenderedPageBreak/>
        <w:t xml:space="preserve">formelle qu’elle appartenait aux enfers, de même que la langue qu’elle parlait qui ne leur avait apporté ,jusqu'à la que des souffrances et du malheur. À leur yeux, elles ne faisaient plus partie de la race humaine et la population de Fredericton se permit de faire d’elles tous les martyrs. Plusieurs fois , ils tentèrent ,en vain, de mettre le feu à la petite maison ,pendant leur sommeil, les persécutèrent de toutes les manières possibles et lancèrent le prête à leur trousse sans arrêt pour qu’il exorcise le démon. La jeune fille qui grandissait dans la violence ,depuis si longtemps, s’était bâti une personnalité de guerrière et grandissait pour être de plus en plus vindicative des traitements qu’on lui faisait subir, refusant de se laisser faire et se rebellant contre ses agresseurs ce qui ne fit qu’empirer son sort. Cependant, elle était animée d’une telle fougue, héritée de sa mère, que rien ne pouvait décourager sa rage et sa ténacité à tenir tête. En grandissant , le surnom de « fille du diable » lui colla à la peau tel un second vêtement, ce qui eut peu fait d’élever les superstitions. Et comme si on avait cogné à sa porte, les échos des paroles des villageois de Fredericton arrivèrent aux oreilles du principal intéressé. On dit que les esprits cheminent à travers nos vies ,comme des courants d’air omniprésent. C’est ainsi que Mani fut premièrement appelé à visiter Fredericton. Pour toutes les églises, paroisse , mosquée, synagogue ,temple et autres dans le monde , il n’y existe pas un divin et un démon pour chaque village, mais en règle général , il y en a toujours quelques uns qui se partagent , à intervalle , régulier la responsabilité d’être présent à travers le spectre de leur demeures auprès des humains. Mani était né d’une de ces énergie attitré au rôle du mal ,c’était ainsi , inutile d’y vouloir changer quoi que ce soit. Possédant les pouvoirs d’altérer la matière pour semer le chaos dans l'ordre ou remettre l’ordre dans la chaos, il faisait concurrence à son rival divin qui s’occupait d’accorder le salut aux âmes.  Ils voyageaient sur la planète , parmi les espaces et les temps et s'amusaient ainsi à défaire le travail acharné de ses collègues angéliques ,en manifestant la tentation maléfique dans la vie des hommes. Mais , ce qui s’était produit ,à l’intérieur de Mani, quand il fut témoin de la situation de la jeune </w:t>
      </w:r>
      <w:r>
        <w:t>Ginger Wilson-Burns</w:t>
      </w:r>
      <w:r w:rsidR="00556402" w:rsidRPr="00D20F18">
        <w:t xml:space="preserve"> ne put jamais être expliqué rationnellement. Il se sentit interpellé par le destin de cette enfant et voulut lui venir en aide. Pour la première fois de sa vie, il regarda dans un humain et y vit un miroir pour sa propre personne immatérielle, ce qui était, en </w:t>
      </w:r>
      <w:r w:rsidRPr="00D20F18">
        <w:t>définitive,</w:t>
      </w:r>
      <w:r w:rsidR="00556402" w:rsidRPr="00D20F18">
        <w:t xml:space="preserve"> improbable. Un feu s’enragea à l’intérieur de lui et ,pendant des années, il demeura dans </w:t>
      </w:r>
      <w:r w:rsidRPr="00D20F18">
        <w:t>l’inertie, délaissant</w:t>
      </w:r>
      <w:r w:rsidR="00556402" w:rsidRPr="00D20F18">
        <w:t xml:space="preserve"> ses obligations aux autres endroits et aux autres temps pour observer avec </w:t>
      </w:r>
      <w:r w:rsidRPr="00D20F18">
        <w:t>une attention obsessionnelle</w:t>
      </w:r>
      <w:r w:rsidR="00556402" w:rsidRPr="00D20F18">
        <w:t xml:space="preserve"> tous les faits et gestes de la jeune fille rousse, toutes les persécutions dont elle était victime et tous les mécanismes de défenses qu’elle avait développé pour contre-attaquer. Il découvrit aussi qu’elle possédait un énorme talent pour les arts notamment le dessin, habileté qu’elle avait cultivé comme échappatoire à sa misère. Elle aimait la nature, les fleurs et la cuisine. Ses yeux étaient vifs et intelligents et ils </w:t>
      </w:r>
      <w:r w:rsidR="00556402" w:rsidRPr="00D20F18">
        <w:lastRenderedPageBreak/>
        <w:t xml:space="preserve">discernaient la vérité parmi tous les mensonges de ce monde. Il l’admira tellement qu’un jour la tentation devint trop forte et il fit le pas vers la matérialisation humaine. Il avait remarqué que les seuls enfants avec lesquels la jeune fille entretenait des amitiés était les fils et les filles de famille d’esclaves affranchis qui vivaient sur les terres des </w:t>
      </w:r>
      <w:r w:rsidRPr="00D20F18">
        <w:t>Anglais</w:t>
      </w:r>
      <w:r w:rsidR="00556402" w:rsidRPr="00D20F18">
        <w:t xml:space="preserve"> où elle se rendait sporadiquement quelques fois par ans accompagnant sa mère quand elle se prostituait pour les hommes britanniques. Mani prit les traits d’un de ces pauvre petit garçon aux traits vaguement latino américain. La meilleure copine de </w:t>
      </w:r>
      <w:r>
        <w:t xml:space="preserve">Ginger </w:t>
      </w:r>
      <w:r w:rsidR="00556402" w:rsidRPr="00D20F18">
        <w:t xml:space="preserve">était une jeune fille du nom de Sonia Simons. Il fit d’abord d’elle son amie et infiltra la vie de </w:t>
      </w:r>
      <w:r w:rsidRPr="00D20F18">
        <w:t>sa protégée</w:t>
      </w:r>
      <w:r w:rsidR="00556402" w:rsidRPr="00D20F18">
        <w:t xml:space="preserve">. Il connaissait tout d’elle </w:t>
      </w:r>
      <w:r w:rsidRPr="00D20F18">
        <w:t>et, sous</w:t>
      </w:r>
      <w:r w:rsidR="00556402" w:rsidRPr="00D20F18">
        <w:t xml:space="preserve"> les allures d’un petit garçon ,il réussit vite à monter dans son estime. Ils devinrent inséparables. Le soir, il débarquait près de sa maison dans le bois et gravissait la fenêtre de sa chambre pour jouer toute la nuit. Il s’arrangea aussi pour la suivre à l’école et la défendre des autres enfants. Ensemble, ils grandirent et se développèrent à travers toute l'adversité . À travers la puberté, ils développèrent une belle relation d’amourette adolescente ,ce qui ne plut guère aux villageois qui valorisaient la chasteté. Les persécutions se poursuivent d’avantage et le bruit des rumeurs s’élevèrent que la jeune femme allait devenir une pute comme sa mère. Certains rêvaient déjà d’en profiter , admirant ses formes nouvellement nées et sa beauté atypique, ce qui rendit Mani terriblement jaloux et possessif. Il avait ,si longtemps, abandonner son omniscience et son immortalité pour incarner un jeune humain , commis tant de sacrifices et épargner tant de souffrances à ces idiots mortels en négligeant de mettre à profit ses capacités surnaturels qu’ils ne pouvait pas croire le supplice émotionnel qu’il</w:t>
      </w:r>
      <w:r>
        <w:t>s</w:t>
      </w:r>
      <w:r w:rsidR="00556402" w:rsidRPr="00D20F18">
        <w:t xml:space="preserve"> le forçai</w:t>
      </w:r>
      <w:r>
        <w:t>en</w:t>
      </w:r>
      <w:r w:rsidR="00556402" w:rsidRPr="00D20F18">
        <w:t xml:space="preserve">t ,maintenant, à endurer.  Les émotions humaines générées par le temps et l’attachement à un endroit et à ses habitants </w:t>
      </w:r>
      <w:r w:rsidRPr="00D20F18">
        <w:t>devenaient, pour</w:t>
      </w:r>
      <w:r w:rsidR="00556402" w:rsidRPr="00D20F18">
        <w:t xml:space="preserve"> lui ,en effet, des tortures impossibles à surmonter. Il se haïssait pour les décisions qu’il avait prises qui l’avait amené à vivre cette </w:t>
      </w:r>
      <w:r w:rsidRPr="00D20F18">
        <w:t>situation, mais</w:t>
      </w:r>
      <w:r w:rsidR="00556402" w:rsidRPr="00D20F18">
        <w:t xml:space="preserve"> il avait trop investi pour reculer et pour abandonner l’amour inconditionnel qu’il ressentait pour la jeune </w:t>
      </w:r>
      <w:r>
        <w:t>fille Burns</w:t>
      </w:r>
      <w:r w:rsidR="00556402" w:rsidRPr="00D20F18">
        <w:t xml:space="preserve">. Puis, il s’imagina devoir supporter la vision de son corps défraîchi comme celui de sa vulgaire mère et ne put supporter une telle éventualité. De plus, il </w:t>
      </w:r>
      <w:r w:rsidRPr="00D20F18">
        <w:t>savait, pour</w:t>
      </w:r>
      <w:r w:rsidR="00556402" w:rsidRPr="00D20F18">
        <w:t xml:space="preserve"> un fait, que la jeune adolescente n’avait toujours pas eu ses premières </w:t>
      </w:r>
      <w:r w:rsidRPr="00D20F18">
        <w:t>règles, mais</w:t>
      </w:r>
      <w:r w:rsidR="00556402" w:rsidRPr="00D20F18">
        <w:t xml:space="preserve"> </w:t>
      </w:r>
      <w:r w:rsidR="00BD0360">
        <w:t xml:space="preserve">que </w:t>
      </w:r>
      <w:r w:rsidR="00556402" w:rsidRPr="00D20F18">
        <w:t>l’horloge biologique était en marche</w:t>
      </w:r>
      <w:r>
        <w:t>, il le savait, car le</w:t>
      </w:r>
      <w:r w:rsidR="00BD0360">
        <w:t>s</w:t>
      </w:r>
      <w:r>
        <w:t xml:space="preserve"> demiurge</w:t>
      </w:r>
      <w:r w:rsidR="00BD0360">
        <w:t>s</w:t>
      </w:r>
      <w:r>
        <w:t xml:space="preserve"> étai</w:t>
      </w:r>
      <w:r w:rsidR="00BD0360">
        <w:t>en</w:t>
      </w:r>
      <w:r>
        <w:t>t responsable</w:t>
      </w:r>
      <w:r w:rsidR="00BD0360">
        <w:t>s</w:t>
      </w:r>
      <w:r>
        <w:t xml:space="preserve"> pour la création des supplices physi</w:t>
      </w:r>
      <w:r w:rsidR="00BD0360">
        <w:t>ques du corps des femmes, qu’ils leurs imposaient pour se venger de Dieux qui les utilisaient comme vaisseaux pour faire venir de nouvelles âmes au monde. Les fonctions reproductrices</w:t>
      </w:r>
      <w:r w:rsidR="00556402" w:rsidRPr="00D20F18">
        <w:t xml:space="preserve"> du corps qu’il avait emprunté </w:t>
      </w:r>
      <w:r w:rsidR="00BD0360" w:rsidRPr="00D20F18">
        <w:t>aussi,</w:t>
      </w:r>
      <w:r w:rsidR="00556402" w:rsidRPr="00D20F18">
        <w:t xml:space="preserve"> son jeune gland avait déjà éjaculé ses premiers jets de semences. Il voulait freiner l’inévitable et était prêt à tout pour préserver sa </w:t>
      </w:r>
      <w:r w:rsidR="00BD0360">
        <w:t>Ginger</w:t>
      </w:r>
      <w:r w:rsidR="00556402" w:rsidRPr="00D20F18">
        <w:t xml:space="preserve"> des horreurs biologiques </w:t>
      </w:r>
      <w:r w:rsidR="00BD0360">
        <w:t>qu’imposait la cruelle condition humaine.  De la même manière</w:t>
      </w:r>
      <w:r w:rsidR="00556402" w:rsidRPr="00D20F18">
        <w:t xml:space="preserve"> </w:t>
      </w:r>
      <w:r w:rsidR="00BD0360">
        <w:t>qu’</w:t>
      </w:r>
      <w:r w:rsidR="00556402" w:rsidRPr="00D20F18">
        <w:t xml:space="preserve">il était prêt à tout pour la protéger de la méchanceté du peuple. C’est alors qu’il imagina une solution. Puisque personne ici ne voulait leur accorder la paix et qu’ils </w:t>
      </w:r>
      <w:r w:rsidR="00556402" w:rsidRPr="00D20F18">
        <w:lastRenderedPageBreak/>
        <w:t xml:space="preserve">méritaient tous d’aller en enfer pour les horreurs qu’ils avaient fait endurer à la jeune fille angélique. C’était </w:t>
      </w:r>
      <w:r w:rsidR="00BD0360" w:rsidRPr="00D20F18">
        <w:t>décidé, puisqu’il</w:t>
      </w:r>
      <w:r w:rsidR="00556402" w:rsidRPr="00D20F18">
        <w:t xml:space="preserve"> en avait les pouvoirs, il mettrait fin à cette illusion de contrôle qu’entretenait ces cons sur </w:t>
      </w:r>
      <w:r w:rsidR="00DD6A14" w:rsidRPr="00D20F18">
        <w:t>leur misérable existence</w:t>
      </w:r>
      <w:r w:rsidR="00556402" w:rsidRPr="00D20F18">
        <w:t xml:space="preserve"> et il fabriquerait une réalité dans laquelle le temps s’arrêterait sur leur vengeance aux printemps de leurs adolescences eternelles. Il proposa à </w:t>
      </w:r>
      <w:r w:rsidR="00BD0360">
        <w:t>Ginger, qui</w:t>
      </w:r>
      <w:r w:rsidR="00556402" w:rsidRPr="00D20F18">
        <w:t xml:space="preserve"> passait tout son temps à dessiner des fleurs,</w:t>
      </w:r>
      <w:r w:rsidR="00BD0360">
        <w:t xml:space="preserve"> </w:t>
      </w:r>
      <w:r w:rsidR="00556402" w:rsidRPr="00D20F18">
        <w:t>des animaux et des fées avec les cahiers et les crayons qu</w:t>
      </w:r>
      <w:r w:rsidR="00BD0360">
        <w:t>’il</w:t>
      </w:r>
      <w:r w:rsidR="00556402" w:rsidRPr="00D20F18">
        <w:t xml:space="preserve"> lui offrait, d’imaginer des caricatures </w:t>
      </w:r>
      <w:r w:rsidR="00BD0360">
        <w:t xml:space="preserve">de </w:t>
      </w:r>
      <w:r w:rsidR="00556402" w:rsidRPr="00D20F18">
        <w:t>monstres</w:t>
      </w:r>
      <w:r w:rsidR="00BD0360">
        <w:t xml:space="preserve"> pour chacun des élèves de l’école</w:t>
      </w:r>
      <w:r w:rsidR="00556402" w:rsidRPr="00D20F18">
        <w:t xml:space="preserve">, pour le plaisir. Il lui offrit même un nouveau cahier pour les recueillir. Ils s’amusèrent ensemble à transformer leurs camarades d’école en les plus vulgaires abominations sur papier. Et, Mani commença à discuter avec elle de son </w:t>
      </w:r>
      <w:r w:rsidR="00BD0360" w:rsidRPr="00D20F18">
        <w:t>plan.</w:t>
      </w:r>
      <w:r w:rsidR="00556402" w:rsidRPr="00D20F18">
        <w:t xml:space="preserve"> Au début, elle crut que c’était de la fiction et embarqua dans ses idées folles. « Oh, oui, comme ce serait bien de vivre dans cette ville que nous deux », lui disait-elle. Cela demeurait les fantaisies romantiques d’une adolescente qui avait grandi avec rien d’autre</w:t>
      </w:r>
      <w:r w:rsidR="00BD0360">
        <w:t>s</w:t>
      </w:r>
      <w:r w:rsidR="00556402" w:rsidRPr="00D20F18">
        <w:t xml:space="preserve"> que </w:t>
      </w:r>
      <w:r w:rsidR="00BD0360" w:rsidRPr="00D20F18">
        <w:t>des rêves déchus</w:t>
      </w:r>
      <w:r w:rsidR="00556402" w:rsidRPr="00D20F18">
        <w:t xml:space="preserve"> et des </w:t>
      </w:r>
      <w:r w:rsidR="00BD0360" w:rsidRPr="00D20F18">
        <w:t>souffrances, mais</w:t>
      </w:r>
      <w:r w:rsidR="00556402" w:rsidRPr="00D20F18">
        <w:t xml:space="preserve"> le démiurge ne connaissait pas le concept des fantasmes, pour lui, chaque désir se traduisait en réalité et vice versa. </w:t>
      </w:r>
      <w:r w:rsidR="00BD0360" w:rsidRPr="00BD0360">
        <w:rPr>
          <w:i/>
          <w:iCs/>
        </w:rPr>
        <w:t>Amen</w:t>
      </w:r>
      <w:r w:rsidR="00BD0360">
        <w:t xml:space="preserve">, </w:t>
      </w:r>
      <w:r w:rsidR="00556402" w:rsidRPr="00D20F18">
        <w:t>Ainsi fut</w:t>
      </w:r>
      <w:r w:rsidR="00BD0360">
        <w:t>-</w:t>
      </w:r>
      <w:r w:rsidR="00556402" w:rsidRPr="00D20F18">
        <w:t xml:space="preserve">il, un soir </w:t>
      </w:r>
      <w:r w:rsidR="00BD0360" w:rsidRPr="00D20F18">
        <w:t>d’été,</w:t>
      </w:r>
      <w:r w:rsidR="00556402" w:rsidRPr="00D20F18">
        <w:t xml:space="preserve"> en début juillet de l’an 1911, un éclair de dimension gigantesque frappa le clocher de la grande cathédrale du village de Fredericton déclenchant à l’intérieur une étincelle de flamme bleue comme la plus froide des étoiles. Aussitôt la population du village accourut pour attester les dommages et tenter de sauver la précieuse maison du seigneur. Une grande foule se réunit sur le pavé de l’établissement à distance raisonnable de l’incendie naissant, ne sachant pas ce qui les y attendait. Car, Mani était prêt à les recueillir. Par nature, il ne possédait aucune autorité sur leur âme ,car elle appartenait à un autre pouvoir, par contre, il était maître et seigneur de la matérialité de leur enveloppe corporel et ils ne tardèrent pas à en subir les conséquences. Comme Maude l’avait réciter, le démiurge condamna les corps des adultes et des </w:t>
      </w:r>
      <w:r w:rsidR="00913965" w:rsidRPr="00D20F18">
        <w:t>enfants, et</w:t>
      </w:r>
      <w:r w:rsidR="00556402" w:rsidRPr="00D20F18">
        <w:t xml:space="preserve"> garda vivants les adolescents du village, en guise de divertissement, métamorphosant leurs jeunes corps en images des caricatures que </w:t>
      </w:r>
      <w:r w:rsidR="00913965">
        <w:t>Ginger</w:t>
      </w:r>
      <w:r w:rsidR="00556402" w:rsidRPr="00D20F18">
        <w:t xml:space="preserve"> avait préalablement réalisé d’eux. À ce point, elle était présente aux côtés de Mani et crut qu’elle rêvait d'un étrange songe et se mit à participer à la transformation des corps de ses camarades de classes, allant jusqu’à se mettre à en colorier de nouveaux sur le coup de l’inspiration pour compléter sa collection , mais elle oublia qu’elle ne s’était alors jamais endormi et quand elle réalisa son erreur de jugement , il était déjà trop tard ; le monde comme elle l’avait jadis connu avait disparu et ce pour l’éternité. </w:t>
      </w:r>
    </w:p>
    <w:p w14:paraId="1CDF75EC" w14:textId="77777777" w:rsidR="00556402" w:rsidRPr="00D20F18" w:rsidRDefault="00556402" w:rsidP="00EE4FA5">
      <w:pPr>
        <w:jc w:val="both"/>
      </w:pPr>
      <w:r w:rsidRPr="00D20F18">
        <w:t>Freddy recueillit cette longue énumération des faits d’une oreille charitable , mais elle avait de la difficulté à créditer l’innocence de la femme qui les racontait. </w:t>
      </w:r>
    </w:p>
    <w:p w14:paraId="43BB9F96" w14:textId="77777777" w:rsidR="00556402" w:rsidRPr="00DA47EA" w:rsidRDefault="00556402" w:rsidP="00EE4FA5">
      <w:pPr>
        <w:jc w:val="both"/>
        <w:rPr>
          <w:lang w:val="en-CA"/>
        </w:rPr>
      </w:pPr>
      <w:r w:rsidRPr="00DA47EA">
        <w:rPr>
          <w:lang w:val="en-CA"/>
        </w:rPr>
        <w:t>– How could you do that to them ? And the adults ? and the children ? ,demanda sèchement Freddy d’un ton moralisateur. </w:t>
      </w:r>
    </w:p>
    <w:p w14:paraId="0FE60C35" w14:textId="77777777" w:rsidR="00556402" w:rsidRPr="00DA47EA" w:rsidRDefault="00556402" w:rsidP="00EE4FA5">
      <w:pPr>
        <w:jc w:val="both"/>
        <w:rPr>
          <w:lang w:val="en-CA"/>
        </w:rPr>
      </w:pPr>
      <w:r w:rsidRPr="00DA47EA">
        <w:rPr>
          <w:lang w:val="en-CA"/>
        </w:rPr>
        <w:lastRenderedPageBreak/>
        <w:t>– I didn’t , He did it. , se défendit sa mère.</w:t>
      </w:r>
    </w:p>
    <w:p w14:paraId="076F0CCC" w14:textId="77777777" w:rsidR="00556402" w:rsidRPr="00DA47EA" w:rsidRDefault="00556402" w:rsidP="00EE4FA5">
      <w:pPr>
        <w:jc w:val="both"/>
        <w:rPr>
          <w:lang w:val="en-CA"/>
        </w:rPr>
      </w:pPr>
      <w:r w:rsidRPr="00DA47EA">
        <w:rPr>
          <w:lang w:val="en-CA"/>
        </w:rPr>
        <w:t>– But you helped him , didn’t you ?, renchérit Freddy. </w:t>
      </w:r>
    </w:p>
    <w:p w14:paraId="4A4AA2C9" w14:textId="77777777" w:rsidR="00556402" w:rsidRPr="00DA47EA" w:rsidRDefault="00556402" w:rsidP="00EE4FA5">
      <w:pPr>
        <w:jc w:val="both"/>
        <w:rPr>
          <w:lang w:val="en-CA"/>
        </w:rPr>
      </w:pPr>
      <w:r w:rsidRPr="00DA47EA">
        <w:rPr>
          <w:lang w:val="en-CA"/>
        </w:rPr>
        <w:t>– I was under his influence. , avoua-t-elle.</w:t>
      </w:r>
    </w:p>
    <w:p w14:paraId="2C53C719" w14:textId="77777777" w:rsidR="00556402" w:rsidRPr="00DA47EA" w:rsidRDefault="00556402" w:rsidP="00EE4FA5">
      <w:pPr>
        <w:jc w:val="both"/>
        <w:rPr>
          <w:lang w:val="en-CA"/>
        </w:rPr>
      </w:pPr>
      <w:r w:rsidRPr="00DA47EA">
        <w:rPr>
          <w:lang w:val="en-CA"/>
        </w:rPr>
        <w:t>– What influence ? You hated these people , you wanted this as much as him. ,l’accusa l’adolescente dépourvue de toute forme de pitié pour sa mère.</w:t>
      </w:r>
    </w:p>
    <w:p w14:paraId="2509C7E6" w14:textId="77777777" w:rsidR="00556402" w:rsidRPr="00DA47EA" w:rsidRDefault="00556402" w:rsidP="00EE4FA5">
      <w:pPr>
        <w:jc w:val="both"/>
        <w:rPr>
          <w:lang w:val="en-CA"/>
        </w:rPr>
      </w:pPr>
      <w:r w:rsidRPr="00DA47EA">
        <w:rPr>
          <w:lang w:val="en-CA"/>
        </w:rPr>
        <w:t>– No ! No ! They hated me …, tenta-t-elle de la corriger.</w:t>
      </w:r>
    </w:p>
    <w:p w14:paraId="034696C7" w14:textId="77777777" w:rsidR="00556402" w:rsidRPr="00DA47EA" w:rsidRDefault="00556402" w:rsidP="00EE4FA5">
      <w:pPr>
        <w:jc w:val="both"/>
        <w:rPr>
          <w:lang w:val="en-CA"/>
        </w:rPr>
      </w:pPr>
      <w:r w:rsidRPr="00DA47EA">
        <w:rPr>
          <w:lang w:val="en-CA"/>
        </w:rPr>
        <w:t>–Hate is something we all share , it does not belong to one side or the other. like one’s the victim and the other’s the offender. Like me , I do hate you for having brought me here into your mess, and you must hate me too or else you would have kept me out of it. , débattit Freddy, qui trouvait, entre la vie et la mort, une éloquence qui lui était rare. </w:t>
      </w:r>
    </w:p>
    <w:p w14:paraId="46130A10" w14:textId="77777777" w:rsidR="00556402" w:rsidRPr="00DA47EA" w:rsidRDefault="00556402" w:rsidP="00EE4FA5">
      <w:pPr>
        <w:jc w:val="both"/>
        <w:rPr>
          <w:lang w:val="en-CA"/>
        </w:rPr>
      </w:pPr>
      <w:r w:rsidRPr="00DA47EA">
        <w:rPr>
          <w:lang w:val="en-CA"/>
        </w:rPr>
        <w:t>– But you don’t understand , I tried to leave you out of it ! , l’implora sa mère.</w:t>
      </w:r>
    </w:p>
    <w:p w14:paraId="6375E360" w14:textId="77777777" w:rsidR="00556402" w:rsidRPr="00DA47EA" w:rsidRDefault="00556402" w:rsidP="00EE4FA5">
      <w:pPr>
        <w:jc w:val="both"/>
        <w:rPr>
          <w:lang w:val="en-CA"/>
        </w:rPr>
      </w:pPr>
      <w:r w:rsidRPr="00DA47EA">
        <w:rPr>
          <w:lang w:val="en-CA"/>
        </w:rPr>
        <w:t>– You escaped just to get knocked up by some creep in the streets. ,l’accuse sa fille. </w:t>
      </w:r>
    </w:p>
    <w:p w14:paraId="3CA0C95E" w14:textId="19F33D56" w:rsidR="00556402" w:rsidRPr="00D20F18" w:rsidRDefault="00556402" w:rsidP="00EE4FA5">
      <w:pPr>
        <w:jc w:val="both"/>
      </w:pPr>
      <w:r w:rsidRPr="00D20F18">
        <w:t>Laisser tomber ses mots de son esprit fut un véritable soulagement. L’adolescente gardait en elle beaucoup d’amertume face à la situation de sa naissance. Elle avait assimilé très jeune qu’elle n’avait pas de mère comme les autres enfants ,car la sienne était morte en lui donnant naissance. À une certaine époque, la fillette s’était même mise à penser qu’elle était ,elle aussi, par association , une chose «morte», tellement le concept du décès lui était étranger. Mais, c’était à 12 ans, lorsqu’elle devait fouiller dans le study de son père pour récupérer un document pour une sortie scolaire qu’elle était tombé sur une pièce d’information qui avait réellement chamboulé sa perception d'elle-même et de sa naissance, jusqu’à ce jour. Elle gardait ce fait comme un vilan secret , mais sa connaissance changea à jamais la trajectoire de sa vie et sa personnalité, elle le savait. Elle surprit une feuille plastifiée dans un étui de cuir , où était inscrit son nom et elle eut le malheur de regarder son contenu. Il s’agissait de son certificat de naissance Fredderick</w:t>
      </w:r>
      <w:r w:rsidR="00913965">
        <w:t xml:space="preserve"> Rothson</w:t>
      </w:r>
      <w:r w:rsidRPr="00D20F18">
        <w:t>,</w:t>
      </w:r>
      <w:r w:rsidR="00913965">
        <w:t xml:space="preserve"> </w:t>
      </w:r>
      <w:r w:rsidRPr="00D20F18">
        <w:t xml:space="preserve">sauf qu’à la ligne où il y aurait dû être indiqué </w:t>
      </w:r>
      <w:r w:rsidR="00913965">
        <w:t>Eliza Rothson</w:t>
      </w:r>
      <w:r w:rsidRPr="00D20F18">
        <w:t xml:space="preserve"> à côté de l’infortuneux noms de la femme morte</w:t>
      </w:r>
      <w:r w:rsidR="00913965">
        <w:t>, qui avait pris le nom de son récent mari, Ginger Rothson</w:t>
      </w:r>
      <w:r w:rsidRPr="00D20F18">
        <w:t xml:space="preserve">, se trouvait un vide absolu qui </w:t>
      </w:r>
      <w:r w:rsidR="000C5F37" w:rsidRPr="00D20F18">
        <w:t>devint, dès</w:t>
      </w:r>
      <w:r w:rsidRPr="00D20F18">
        <w:t xml:space="preserve"> lors, le sien. On pouvait lire : « Unknown Father ». Cela la dévasta à jamais, car elle apprenait ,du même jet, l'existence des mensonges. Toutes ces années on lui avait laissé croire qu’elle ne connaissait seulement pas la personne de sa mère , mais venait de découvrir qu’elle ne connaissait absolument rien de son existence, ni même l’identité de l’homme qu’elle croyait être son géniteur qui lui avait refuser la vérité ,car il n’était pas ,en réalité,  responsable de sa conception. À partir de ce jour, la jeune fille s’était mise à fabriquer un million de scénarios tous plus honteux les uns que les autres sur quel </w:t>
      </w:r>
      <w:r w:rsidRPr="00D20F18">
        <w:lastRenderedPageBreak/>
        <w:t>genre de personnage avait pu être son père. Quand elle marchait dans les rues sales de la grande métropole , elle contemplait les clochards et les junkie mal en point et frissonnait de peur à l’idée qu’elle puisse provenir de leur génétique. Elle ne savait pas pourquoi ,mais cette incidence la changea en un être extrêmement pessimiste ,comme si elle était convaincue que son père était assurément un être ignoble et vile et que cela la contaminait par association. Ne pas savoir avait été un lourd fardeau toute ses années.</w:t>
      </w:r>
    </w:p>
    <w:p w14:paraId="7F59FFC6" w14:textId="0378C032" w:rsidR="00556402" w:rsidRPr="00913965" w:rsidRDefault="00556402" w:rsidP="00EE4FA5">
      <w:pPr>
        <w:jc w:val="both"/>
        <w:rPr>
          <w:lang w:val="en-CA"/>
        </w:rPr>
      </w:pPr>
      <w:r w:rsidRPr="00D20F18">
        <w:t> </w:t>
      </w:r>
      <w:r w:rsidRPr="002E6133">
        <w:rPr>
          <w:lang w:val="en-CA"/>
        </w:rPr>
        <w:t>– That’s not what happen … , la contredit sa mère. </w:t>
      </w:r>
      <w:r w:rsidR="00913965" w:rsidRPr="00913965">
        <w:rPr>
          <w:lang w:val="en-CA"/>
        </w:rPr>
        <w:t xml:space="preserve">I sacrifice everything to keep you safe from him. </w:t>
      </w:r>
    </w:p>
    <w:p w14:paraId="3AB64CF6" w14:textId="77777777" w:rsidR="00556402" w:rsidRPr="00D20F18" w:rsidRDefault="00556402" w:rsidP="00EE4FA5">
      <w:pPr>
        <w:jc w:val="both"/>
      </w:pPr>
      <w:r w:rsidRPr="00D20F18">
        <w:t>À ce point, Freddy pleurait à travers la lumière immaculée, elle ne pouvait plus parler. </w:t>
      </w:r>
    </w:p>
    <w:p w14:paraId="7EB340EC" w14:textId="200761BD" w:rsidR="00556402" w:rsidRPr="00DA47EA" w:rsidRDefault="00556402" w:rsidP="00EE4FA5">
      <w:pPr>
        <w:jc w:val="both"/>
        <w:rPr>
          <w:lang w:val="en-CA"/>
        </w:rPr>
      </w:pPr>
      <w:r w:rsidRPr="00DA47EA">
        <w:rPr>
          <w:lang w:val="en-CA"/>
        </w:rPr>
        <w:t xml:space="preserve">– You must understand, it was all an </w:t>
      </w:r>
      <w:r w:rsidR="000A790D" w:rsidRPr="00DA47EA">
        <w:rPr>
          <w:lang w:val="en-CA"/>
        </w:rPr>
        <w:t xml:space="preserve">accident. </w:t>
      </w:r>
      <w:r w:rsidRPr="00DA47EA">
        <w:rPr>
          <w:lang w:val="en-CA"/>
        </w:rPr>
        <w:t>At this point I must have spent a lifetime in that town , locked up in my childhood home ,cause</w:t>
      </w:r>
      <w:r w:rsidR="000A790D">
        <w:rPr>
          <w:lang w:val="en-CA"/>
        </w:rPr>
        <w:t>, I have to admit,</w:t>
      </w:r>
      <w:r w:rsidRPr="00DA47EA">
        <w:rPr>
          <w:lang w:val="en-CA"/>
        </w:rPr>
        <w:t xml:space="preserve"> my</w:t>
      </w:r>
      <w:r w:rsidR="000A790D">
        <w:rPr>
          <w:lang w:val="en-CA"/>
        </w:rPr>
        <w:t xml:space="preserve"> own</w:t>
      </w:r>
      <w:r w:rsidRPr="00DA47EA">
        <w:rPr>
          <w:lang w:val="en-CA"/>
        </w:rPr>
        <w:t xml:space="preserve"> creation</w:t>
      </w:r>
      <w:r w:rsidR="000A790D">
        <w:rPr>
          <w:lang w:val="en-CA"/>
        </w:rPr>
        <w:t>s, brought into eternal life,</w:t>
      </w:r>
      <w:r w:rsidRPr="00DA47EA">
        <w:rPr>
          <w:lang w:val="en-CA"/>
        </w:rPr>
        <w:t xml:space="preserve"> scared the hell out of me</w:t>
      </w:r>
      <w:r w:rsidR="000A790D">
        <w:rPr>
          <w:lang w:val="en-CA"/>
        </w:rPr>
        <w:t xml:space="preserve">, but it was just supposed to be Art and to remain on a sheet of paper in a leather notebook, it was never meant to become a witch’s grimoire, or some kind of guidebook on torture, like that ridicule Foxe’s Book of Martyrs, my mother forced me to read, when I was a child, so that I would stop complaining about the things her man would do to me. It was </w:t>
      </w:r>
      <w:r w:rsidRPr="00DA47EA">
        <w:rPr>
          <w:lang w:val="en-CA"/>
        </w:rPr>
        <w:t xml:space="preserve">They kept raiding my place to try and get revenge on me and Mani had to protect me at all times and keep them away .Although they stopped at some point along the </w:t>
      </w:r>
      <w:r w:rsidR="000A790D" w:rsidRPr="00DA47EA">
        <w:rPr>
          <w:lang w:val="en-CA"/>
        </w:rPr>
        <w:t>years, my</w:t>
      </w:r>
      <w:r w:rsidRPr="00DA47EA">
        <w:rPr>
          <w:lang w:val="en-CA"/>
        </w:rPr>
        <w:t xml:space="preserve"> fear never left. </w:t>
      </w:r>
      <w:r w:rsidR="000A790D" w:rsidRPr="00DA47EA">
        <w:rPr>
          <w:lang w:val="en-CA"/>
        </w:rPr>
        <w:t>But,</w:t>
      </w:r>
      <w:r w:rsidRPr="00DA47EA">
        <w:rPr>
          <w:lang w:val="en-CA"/>
        </w:rPr>
        <w:t xml:space="preserve"> in that small house with him, it’s boredom that started killing me from the inside. In the mirror, I haven’t aged a bit in decades. Guilt crept up on </w:t>
      </w:r>
      <w:r w:rsidR="006017C4" w:rsidRPr="00DA47EA">
        <w:rPr>
          <w:lang w:val="en-CA"/>
        </w:rPr>
        <w:t>me,</w:t>
      </w:r>
      <w:r w:rsidRPr="00DA47EA">
        <w:rPr>
          <w:lang w:val="en-CA"/>
        </w:rPr>
        <w:t xml:space="preserve"> I lost my passion for </w:t>
      </w:r>
      <w:r w:rsidR="006017C4">
        <w:rPr>
          <w:lang w:val="en-CA"/>
        </w:rPr>
        <w:t xml:space="preserve">drawing and hid the unfortunate original sketch book, </w:t>
      </w:r>
      <w:r w:rsidRPr="00DA47EA">
        <w:rPr>
          <w:lang w:val="en-CA"/>
        </w:rPr>
        <w:t xml:space="preserve">and all my drawings in the attic upstairs and I never once drew again. When I saw what he could </w:t>
      </w:r>
      <w:r w:rsidR="006017C4" w:rsidRPr="00DA47EA">
        <w:rPr>
          <w:lang w:val="en-CA"/>
        </w:rPr>
        <w:t>do,</w:t>
      </w:r>
      <w:r w:rsidRPr="00DA47EA">
        <w:rPr>
          <w:lang w:val="en-CA"/>
        </w:rPr>
        <w:t xml:space="preserve"> I immediately fell out of love. It was like I did not recognize my best friend anymore, it was like Mani died that day and he was replaced by something else. Every morning he would vanish in thin air and every night he’d come back expecting me to love and care for him ,but I didn’t. All the comfort he brought to me over the years faded away. I was so deeply miserable inside ,but so scared of him , that he would do the same to me as the others ,if I didn’t obey his desires , that I kept acting as if nothing had changed. It killed me inside, for a long ,long time . Until I got a crazy idea. You must understand, I did not think of the consequence, I did not even think it would work. I was so lonely that I started making up a friend in my head, a kid born of the intercourse I kept having years after years with that man. I got up in the attic ,picked up the pen and started drawing how I would like my friend to look , she was a tall skinny girl and she had hair and eyes as black as the nights and freckles all over her face, she was smart and compassionate to others and she was my own daughter. I closed up the book and left it in the attic , thinking nothing would happen of it ,but the very next day something did start to happen </w:t>
      </w:r>
      <w:r w:rsidRPr="00DA47EA">
        <w:rPr>
          <w:lang w:val="en-CA"/>
        </w:rPr>
        <w:lastRenderedPageBreak/>
        <w:t xml:space="preserve">to my body. It went so fast, faster than a regular child.  My belly grew exponentially , and Mani definitively grew suspicious. He said to me that his worst nightmare had come true, he accused me of sleeping around and said that it could be his. I still remember his words to this day : « This ain’t no devil’s child ». Hearing that broke me , cause that’s what I’ve been called all of my life, but not nearly as much as what he said next. He wanted to kill my still-to-be-born baby, right away without hesitation. I refused to let him and tried to escape right away, but I knew there was no exit possible, so I convinced him to wait for a while and the next morning when he was gone , I left for the city in search of a shelter to hide. I haven’t gotten there in years and the sheer sight of what it had become broke my heart. The creatures I had imagined still hated me ,and I was still scared of them, but I still plead with them so that they would help me to hide from Mani, at night , long enough so that the baby would be safe, and they did accept eventually, cause they pitied the baby’s misery ,more than the valued revenge on the creator. Mani searched for you endlessly all those sleepless nights and everyone fought to keep him away. They were all so brave and it cost them deeply ,but they persevered to protect me and my baby girl. And what happened came to be. I still think Mani knew it would eventually come down to that and that was the reason he was so eager to get rid of it. You see, Freddy, there is an unforgiving law of nature that forces every new soul to be born in the present time. I had been stuck there , in the past, for so goddamn long, that I thought escaping was impossible ,but I was wrong . Pregnancy became my exit ticket. Coming to terms , I fell asleep in my hiding spot, laying beside a trash can in a dark alley, and when I woke up, I was still there, but the world around me was definitively not the same. Just like that, I had escaped. There was no word to explain my confusing regarding this new fredericton , the fucked up technologies and the modern sick look of it all, but I knew that I had no time to waste, I need to get far, far away from here to protect you. I walked the streets and I started spotting some familiar faces, it occurred to me that those were the same people as before the accident , but without their altered appearances, dressed in modern attire . As if, by coming back here , I had brought them along with me, their souls had been redeemed, because ,in new birth, they too deserved a second chance at life. It brought joy to my heart, but I still needed to escape the farthest I could ,before Mani found this location in time. I jumped inside a giant truck and asked the driver where he was going. He answered in french : New-York. it sounded far enough and they spoke english there ,at least, so I gave him all my money and he dropped me off there. I slept in the street for one night waiting for labor to start ,and that is when your father picked me up and brought me to his hospital. At first I thought it was a good idea to pretend I did not speak English ,so that they didn’t botter asking me question. I knew enough French to pull it off, though I never practice speaking it. It helped me a lot to get through to them without sounding suspicious, they </w:t>
      </w:r>
      <w:r w:rsidRPr="00DA47EA">
        <w:rPr>
          <w:lang w:val="en-CA"/>
        </w:rPr>
        <w:lastRenderedPageBreak/>
        <w:t>thought I was a charity case and it did convince</w:t>
      </w:r>
      <w:r w:rsidR="00913965">
        <w:rPr>
          <w:lang w:val="en-CA"/>
        </w:rPr>
        <w:t xml:space="preserve"> Eliza</w:t>
      </w:r>
      <w:r w:rsidRPr="00DA47EA">
        <w:rPr>
          <w:lang w:val="en-CA"/>
        </w:rPr>
        <w:t xml:space="preserve">, you father, to legally marry me so that we wouldn't become illegal immigrants. The doctors spoke freely in front of me ,thinking I did not understand ,but I did. They said that the condition of my body was uncanny. I agreed with their verdict, I was a century old soul in the body of a pre-adolescent girl, my organs were too underdeveloped to carry a child and that the fact I had gotten pregnant in the first place was a miracle. It would either kill me or kill the baby. I said to your father : they must save the child and forget about the mother and that’s what they did. But, all of this was useless, cause I knew that Mani had found my location. I started drawing again ,while bedridden , I drew everyone and everything around me ,because I felt free and was not scared anymore. I even felt secure enough to mess around with the idea of drawing new characters for the book ; on a sheet of paper , I drew a boy with a TV head ,inspired by the new invention in my hospital room , as a makeover for the poor Etienne that lost his head to a Radio Station, in the other world. I had so much fun drawing things from the images rediffusion and the city skyline from the window. I even got offered an artist job over there. For a minute, I really had hopes that ,maybe, a real life was possible for me after all. But, the nights your father didn’t sleep in the room with me, I started noticing that someone was coming in and purposely misplacing my drawings. It could have been anyone but it wasn’t ,cause I quickly noticed that the only sheet of paper that had gone missing was the one with the TV head and it was not a coincidence ,it was a warning of what was to come  . Plus, there was this continual presence in the room on those lonely nights and I kept waking up from dreams where I was being touched. I knew He was there ,waiting for the delivery to get revenge on me leaving. The day I gave birth ,my organs started failing and I think I died , but something peculiar happened. minutes or hours later, a part of me awakened to a substance, not the one able to move my body but the one able to see and think. I saw him , mad as hell, carrying my then corpse out of the hospital and bringing me back to that cursed house. They had planted a row of giant electric pylons right next to the now abandoned home, nobody had lived there in years. Mani dropped my corpse under the metalic stuctur in the field and he fed my dead body this fucked up substances ,the same one he used to awoken my soul from the dead. and there was a giant strike of lighting that buzzed up the entire electric conduit, everybody lost power for a while cause of the detonation of energy. Mani thought he could bring my body back to life , but he failed ,cause souls, death and life are not from his jurisdiction. He then brought my remains to his other version of Fredericton, but he realized the two got mixed in the process. Near the house , there was a big row of electric pylons. Mani buried me under them and the sun rose ,but I was not dead, I never was, simply, because of what he gave me , I became matter of electromagnetic energy. And I watched over the town ,making sure Mani didn’t get away with anything too cruel. I </w:t>
      </w:r>
      <w:r w:rsidRPr="00DA47EA">
        <w:rPr>
          <w:lang w:val="en-CA"/>
        </w:rPr>
        <w:lastRenderedPageBreak/>
        <w:t>protected my poor creatures from the evil of their own conditions. It all went well until the first time Mani brought you here, you were just as I had imagined in my drawing, a young adult of teenage years, as old I was when I first got stuck here. He decided he would make you fall in love with him like he had done it to me. I was furious ,because this was wrong and I had sacrificed everything for you to be safe , but he managed a way to get you here anyway, cause he always gets what He wants. The only thing is , you didn’t fall for him, you never did. No matter what He did , what He promised you , you were immune to his manipulations. So he tried to lock you up in the house and wait till you came to your senses, but he came back one night and you had hung yourself. He buried your body behind the church and grieved you for a minute. And that frazzled the devil out of him, because the two things he wanted the most were being refused to him : bringing me back and having you as a substitute for me. So he started over just because he could. He got back in time to the first lightning strike and relived our entire 90 years of common life, but since he didn’t know what had caused the pregnancy , he was unable to stop it from happening again and the events unfolded just as they did the first time. and so He restarted over and over again, changing strategy here and there hoping to finally get what he wanted. He never stopped as I and the creature who had suffered the original transition stayed conscious and awake to witness all of his trial and error. The cemetery behind the cathedral filled up with the graves of you he kept digging each time he failed. He killed you a bunch of times , but most of the time you did it yourself. It got kind of thrilling ,for him, at a point ,like some sort of game, and he started making your life miserable to accelerate the process of your suicide, so he could burry you and jump back in time to come back to our life together before the pregnancy and try ,in vain, to stop it before it start.  Time is endless here and the only way to know for sure how many times he made the clock run back again, is to count the number of tombs there are in your name. I can explain to you how sorry I am. ,conlut-t-elle</w:t>
      </w:r>
    </w:p>
    <w:p w14:paraId="3DCE897B" w14:textId="629A7632" w:rsidR="00556402" w:rsidRPr="00DA47EA" w:rsidRDefault="00556402" w:rsidP="00EE4FA5">
      <w:pPr>
        <w:jc w:val="both"/>
        <w:rPr>
          <w:lang w:val="en-CA"/>
        </w:rPr>
      </w:pPr>
      <w:r w:rsidRPr="00D20F18">
        <w:t xml:space="preserve">Freddy ne répondit pas tout de suite quand </w:t>
      </w:r>
      <w:r w:rsidR="00913965">
        <w:t xml:space="preserve">Ginger </w:t>
      </w:r>
      <w:r w:rsidRPr="00D20F18">
        <w:t xml:space="preserve">termina de parler. </w:t>
      </w:r>
      <w:r w:rsidRPr="00DA47EA">
        <w:rPr>
          <w:lang w:val="en-CA"/>
        </w:rPr>
        <w:t>Elle était sous le choc.</w:t>
      </w:r>
    </w:p>
    <w:p w14:paraId="377D1551" w14:textId="77777777" w:rsidR="00556402" w:rsidRPr="00DA47EA" w:rsidRDefault="00556402" w:rsidP="00EE4FA5">
      <w:pPr>
        <w:jc w:val="both"/>
        <w:rPr>
          <w:lang w:val="en-CA"/>
        </w:rPr>
      </w:pPr>
      <w:r w:rsidRPr="00DA47EA">
        <w:rPr>
          <w:lang w:val="en-CA"/>
        </w:rPr>
        <w:t>– So , He’s my father. </w:t>
      </w:r>
    </w:p>
    <w:p w14:paraId="54A791E7" w14:textId="77777777" w:rsidR="00556402" w:rsidRPr="00D20F18" w:rsidRDefault="00556402" w:rsidP="00EE4FA5">
      <w:pPr>
        <w:jc w:val="both"/>
      </w:pPr>
      <w:r w:rsidRPr="00DA47EA">
        <w:rPr>
          <w:lang w:val="en-CA"/>
        </w:rPr>
        <w:t xml:space="preserve">– I would have wanted another world for my daughter, but children are , by definition, forced to be born in the same reality as their mom and their dad … </w:t>
      </w:r>
      <w:r w:rsidRPr="00D20F18">
        <w:t>Yes, Freddy , Mani’s your father.</w:t>
      </w:r>
    </w:p>
    <w:p w14:paraId="3B951DB7" w14:textId="77777777" w:rsidR="00556402" w:rsidRPr="00D20F18" w:rsidRDefault="00556402" w:rsidP="00EE4FA5">
      <w:pPr>
        <w:jc w:val="both"/>
      </w:pPr>
    </w:p>
    <w:p w14:paraId="62A1C44E" w14:textId="0F5291B0" w:rsidR="00556402" w:rsidRPr="00D20F18" w:rsidRDefault="00556402" w:rsidP="00EE4FA5">
      <w:pPr>
        <w:jc w:val="both"/>
      </w:pPr>
      <w:r w:rsidRPr="00D20F18">
        <w:t xml:space="preserve">Son estomac fut pris d’un incroyable sursaut, et elle sentit le vomi traverser sa gorge. Son </w:t>
      </w:r>
      <w:r w:rsidR="000C5F37" w:rsidRPr="00D20F18">
        <w:t>champ</w:t>
      </w:r>
      <w:r w:rsidRPr="00D20F18">
        <w:t xml:space="preserve"> de vision devint </w:t>
      </w:r>
      <w:r w:rsidR="000C5F37" w:rsidRPr="00D20F18">
        <w:t>noir, puis</w:t>
      </w:r>
      <w:r w:rsidRPr="00D20F18">
        <w:t xml:space="preserve"> elle retrouva la vu éourdie de l’église en ruine, en </w:t>
      </w:r>
      <w:r w:rsidR="00420B2C">
        <w:t xml:space="preserve">régurgitant </w:t>
      </w:r>
      <w:r w:rsidRPr="00D20F18">
        <w:t>toute</w:t>
      </w:r>
      <w:r w:rsidR="00420B2C">
        <w:t>s</w:t>
      </w:r>
      <w:r w:rsidRPr="00D20F18">
        <w:t xml:space="preserve"> ses </w:t>
      </w:r>
      <w:r w:rsidR="00420B2C" w:rsidRPr="00D20F18">
        <w:t>tripes</w:t>
      </w:r>
      <w:r w:rsidRPr="00D20F18">
        <w:t xml:space="preserve">. Elle eut juste à peine le temps de se relever pour vomir sur </w:t>
      </w:r>
      <w:r w:rsidRPr="00D20F18">
        <w:lastRenderedPageBreak/>
        <w:t xml:space="preserve">le </w:t>
      </w:r>
      <w:r w:rsidR="000C5F37" w:rsidRPr="00D20F18">
        <w:t>côté,</w:t>
      </w:r>
      <w:r w:rsidRPr="00D20F18">
        <w:t xml:space="preserve"> é</w:t>
      </w:r>
      <w:r w:rsidR="00420B2C">
        <w:t>vitant de s’étouffer avec sa bile</w:t>
      </w:r>
      <w:r w:rsidRPr="00D20F18">
        <w:t>.</w:t>
      </w:r>
      <w:r w:rsidR="000C5F37">
        <w:t xml:space="preserve"> Nageant dans une flaque de son vomi</w:t>
      </w:r>
      <w:r w:rsidRPr="00D20F18">
        <w:t xml:space="preserve">, elle </w:t>
      </w:r>
      <w:r w:rsidR="00420B2C">
        <w:t>remarqua la présence du moineau</w:t>
      </w:r>
      <w:r w:rsidRPr="00D20F18">
        <w:t>,</w:t>
      </w:r>
      <w:r w:rsidR="00420B2C">
        <w:t xml:space="preserve"> Ayeule, sur </w:t>
      </w:r>
      <w:r w:rsidR="000C5F37">
        <w:t>son genou, en avant-plan</w:t>
      </w:r>
      <w:r w:rsidR="00420B2C">
        <w:t xml:space="preserve"> d’un champ de luciole qui avait pris possession de ruines de l’église, allumant le crépuscule en son absence.</w:t>
      </w:r>
      <w:r w:rsidRPr="00D20F18">
        <w:t xml:space="preserve"> </w:t>
      </w:r>
      <w:r w:rsidR="00420B2C">
        <w:t>L’oiseau</w:t>
      </w:r>
      <w:r w:rsidRPr="00D20F18">
        <w:t xml:space="preserve"> l’a regar</w:t>
      </w:r>
      <w:r w:rsidR="00420B2C">
        <w:t>dait avec ses deux petits yeux</w:t>
      </w:r>
      <w:r w:rsidRPr="00D20F18">
        <w:t xml:space="preserve"> co</w:t>
      </w:r>
      <w:r w:rsidR="00420B2C">
        <w:t>mpatissants et l’énorme œil de C</w:t>
      </w:r>
      <w:r w:rsidRPr="00D20F18">
        <w:t xml:space="preserve">onstance </w:t>
      </w:r>
      <w:r w:rsidR="00420B2C">
        <w:t xml:space="preserve">était </w:t>
      </w:r>
      <w:r w:rsidRPr="00D20F18">
        <w:t>rivé sur elle intensément. Au fond, Fred</w:t>
      </w:r>
      <w:r w:rsidR="00420B2C">
        <w:t xml:space="preserve">dy </w:t>
      </w:r>
      <w:r w:rsidRPr="00D20F18">
        <w:t>sut</w:t>
      </w:r>
      <w:r w:rsidR="00420B2C">
        <w:t>,</w:t>
      </w:r>
      <w:r w:rsidRPr="00D20F18">
        <w:t xml:space="preserve"> à ce moment, qu’elle n’avai</w:t>
      </w:r>
      <w:r w:rsidR="00420B2C">
        <w:t xml:space="preserve">t pas vraiment parlé à sa mère .que </w:t>
      </w:r>
      <w:r w:rsidRPr="00D20F18">
        <w:t>c’était lui qui lui avait transmis le souvenir de sa conscience. Elle le remercia, se releva et remarqua que tous les autres corps des gens qui avait été présent</w:t>
      </w:r>
      <w:r w:rsidR="00420B2C">
        <w:t>s</w:t>
      </w:r>
      <w:r w:rsidRPr="00D20F18">
        <w:t xml:space="preserve"> dans l’église gisaient</w:t>
      </w:r>
      <w:r w:rsidR="00420B2C">
        <w:t>,</w:t>
      </w:r>
      <w:r w:rsidRPr="00D20F18">
        <w:t xml:space="preserve"> inertes</w:t>
      </w:r>
      <w:r w:rsidR="00420B2C">
        <w:t>,</w:t>
      </w:r>
      <w:r w:rsidRPr="00D20F18">
        <w:t xml:space="preserve"> au sol</w:t>
      </w:r>
      <w:r w:rsidR="00420B2C">
        <w:t>, électrocutés</w:t>
      </w:r>
      <w:r w:rsidRPr="00D20F18">
        <w:t>, comme s’ils s'étaient endormis</w:t>
      </w:r>
      <w:r w:rsidR="000C5F37">
        <w:t xml:space="preserve"> sous le choc</w:t>
      </w:r>
      <w:r w:rsidRPr="00D20F18">
        <w:t>. L’odeur de l'électricité gisait dans l’air, Freddy comprit qu’on lui avait accordé un répit bien mérité.</w:t>
      </w:r>
      <w:r w:rsidR="00420B2C">
        <w:t xml:space="preserve"> Au travers des Fireflies qui profitaient du calme pour voler en paix, dansait la silhouette d’un petit homme dessiné</w:t>
      </w:r>
      <w:r w:rsidR="000C5F37">
        <w:t>e</w:t>
      </w:r>
      <w:r w:rsidR="00420B2C">
        <w:t xml:space="preserve"> dans l’air par des tisons de feu ; il se faufilait au travers des carcasses inertes des autres créatures endormies comme un enfant qui joue. Freddy savait que ce dernier était complètement inoffensif et qu’il ne lui ferait jamais de mal.</w:t>
      </w:r>
      <w:r w:rsidRPr="00D20F18">
        <w:t xml:space="preserve"> Le temps s’était écoulé </w:t>
      </w:r>
      <w:r w:rsidR="00420B2C" w:rsidRPr="00D20F18">
        <w:t>lentement,</w:t>
      </w:r>
      <w:r w:rsidRPr="00D20F18">
        <w:t xml:space="preserve"> le ciel se colorait de mauve et d'orange au couleur du coucher du soleil</w:t>
      </w:r>
      <w:r w:rsidR="000C5F37">
        <w:t>,</w:t>
      </w:r>
      <w:r w:rsidR="00420B2C">
        <w:t xml:space="preserve"> parsemé par les étincelles des lucioles qui s’agitai</w:t>
      </w:r>
      <w:r w:rsidR="000C5F37">
        <w:t>en</w:t>
      </w:r>
      <w:r w:rsidR="00420B2C">
        <w:t>t avec enthousiasme</w:t>
      </w:r>
      <w:r w:rsidR="000C5F37">
        <w:t>, avec leur maître, Z,</w:t>
      </w:r>
      <w:r w:rsidR="00420B2C">
        <w:t xml:space="preserve"> entre les mur du toit cathédrale, à la belle étoile</w:t>
      </w:r>
      <w:r w:rsidRPr="00D20F18">
        <w:t xml:space="preserve">. Maude avait </w:t>
      </w:r>
      <w:r w:rsidR="007B42A8" w:rsidRPr="00D20F18">
        <w:t>raison, elle</w:t>
      </w:r>
      <w:r w:rsidRPr="00D20F18">
        <w:t xml:space="preserve"> devait faire vite et rentrer à la maison des pylônes ,pour terminer sa mission, mais elle se promit un chose : quoi qu’il arrive ,ce soir, elle ne coucherait pas avec son père et elle était déterminée à faire tout en son pouvoir pour s’assurer qu'aucunes autres </w:t>
      </w:r>
      <w:r w:rsidR="007B42A8">
        <w:t>des Freddies n’aient à subir ce supplice d’inceste.</w:t>
      </w:r>
      <w:r w:rsidRPr="00D20F18">
        <w:t>. </w:t>
      </w:r>
    </w:p>
    <w:p w14:paraId="487D5AB1" w14:textId="77777777" w:rsidR="00556402" w:rsidRPr="00D20F18" w:rsidRDefault="00556402">
      <w:pPr>
        <w:jc w:val="both"/>
        <w:pPrChange w:id="13" w:author="Alicia Martin (almar020)" w:date="2025-09-07T23:41:00Z">
          <w:pPr>
            <w:pStyle w:val="Subtitle"/>
          </w:pPr>
        </w:pPrChange>
      </w:pPr>
    </w:p>
    <w:p w14:paraId="3615D079" w14:textId="77777777" w:rsidR="009461C3" w:rsidRDefault="009461C3" w:rsidP="006E16A7">
      <w:pPr>
        <w:pStyle w:val="Subtitle"/>
        <w:sectPr w:rsidR="009461C3" w:rsidSect="00747FF7">
          <w:pgSz w:w="12240" w:h="15840"/>
          <w:pgMar w:top="1440" w:right="1440" w:bottom="1440" w:left="1440" w:header="708" w:footer="708" w:gutter="0"/>
          <w:cols w:space="708"/>
          <w:docGrid w:linePitch="360"/>
        </w:sectPr>
      </w:pPr>
    </w:p>
    <w:p w14:paraId="1200B375" w14:textId="4F02B63B" w:rsidR="006E16A7" w:rsidRDefault="006E16A7" w:rsidP="006E16A7">
      <w:pPr>
        <w:pStyle w:val="Subtitle"/>
      </w:pPr>
      <w:r w:rsidRPr="00D20F18">
        <w:lastRenderedPageBreak/>
        <w:t>Chapitre No4</w:t>
      </w:r>
    </w:p>
    <w:p w14:paraId="50113C5B" w14:textId="77777777" w:rsidR="00EE4FA5" w:rsidRDefault="00EE4FA5" w:rsidP="00EE4FA5"/>
    <w:p w14:paraId="70E39CD7" w14:textId="77777777" w:rsidR="00EE4FA5" w:rsidRDefault="00EE4FA5" w:rsidP="00EE4FA5"/>
    <w:p w14:paraId="6F12FA55" w14:textId="77777777" w:rsidR="00EE4FA5" w:rsidRDefault="00EE4FA5" w:rsidP="00EE4FA5"/>
    <w:p w14:paraId="0126FDCF" w14:textId="77777777" w:rsidR="00EE4FA5" w:rsidRDefault="00EE4FA5" w:rsidP="00EE4FA5"/>
    <w:p w14:paraId="6DC322B4" w14:textId="77777777" w:rsidR="00EE4FA5" w:rsidRDefault="00EE4FA5" w:rsidP="00EE4FA5"/>
    <w:p w14:paraId="5E153D19" w14:textId="77777777" w:rsidR="00EE4FA5" w:rsidRDefault="00EE4FA5" w:rsidP="00EE4FA5"/>
    <w:p w14:paraId="674E4163" w14:textId="77777777" w:rsidR="00EE4FA5" w:rsidRDefault="00EE4FA5" w:rsidP="00EE4FA5"/>
    <w:p w14:paraId="0B319AB0" w14:textId="77777777" w:rsidR="00EE4FA5" w:rsidRPr="00EE4FA5" w:rsidRDefault="00EE4FA5" w:rsidP="00EE4FA5"/>
    <w:p w14:paraId="09DFED20" w14:textId="77777777" w:rsidR="00EE4FA5" w:rsidRPr="00EE4FA5" w:rsidRDefault="00EE4FA5" w:rsidP="00EE4FA5"/>
    <w:p w14:paraId="5E7CD32F" w14:textId="0E5B0E70" w:rsidR="0071720C" w:rsidRPr="00D20F18" w:rsidRDefault="0071720C" w:rsidP="00EE4FA5">
      <w:pPr>
        <w:jc w:val="both"/>
      </w:pPr>
      <w:r w:rsidRPr="00D20F18">
        <w:t>Elle courut à toutes jambes aux côtés de son moineau qu</w:t>
      </w:r>
      <w:r w:rsidR="00EE4FA5">
        <w:t xml:space="preserve">i battait éperdument des ailes </w:t>
      </w:r>
    </w:p>
    <w:p w14:paraId="75BEAB61" w14:textId="77777777" w:rsidR="0071720C" w:rsidRPr="00D20F18" w:rsidRDefault="0071720C" w:rsidP="00EE4FA5">
      <w:pPr>
        <w:jc w:val="both"/>
      </w:pPr>
      <w:r w:rsidRPr="00D20F18">
        <w:t>– Fast , Fast, Vite ,Ayeule , Vite ! , lui criait Freddy à bout de souffle. </w:t>
      </w:r>
    </w:p>
    <w:p w14:paraId="2EC1AB5D" w14:textId="77777777" w:rsidR="0071720C" w:rsidRPr="00D20F18" w:rsidRDefault="0071720C" w:rsidP="00EE4FA5">
      <w:pPr>
        <w:jc w:val="both"/>
      </w:pPr>
      <w:r w:rsidRPr="00D20F18">
        <w:t>Elle arriva juste à temps pour préparer son alibi , alors que les derniers éclats de couleurs du crépuscule faisaient rage dans le ciel obscur. Elle mit de l’eau à bouillir sur le poêle monta à l’étage pour enfiler une veste avec des pochettes qui se refermaient par des boutons dans une desquelles elle cloîtra Ayeule pour qu’il demeure en sa compagnie, car elle ne voulait surtout pas affronter seule son destin. Elle en profita pour jeter un coup d'œil à la trappe du grenier. Elle réalisa alors que cette dernière était verrouillée à avec un cadenas fermé à clé, ce qui compliquerait ses plans, mais elle planifia une stratégie pour contrer l'obstacle. Elle redescendit dans la cuisine et prit soin d’allumer son attirail de bougies de la veille ,alors que l’eau commençait à bouillir lentement. Freddy glissa ses mains dans sa chevelure et détacha son gros chignon emmêlé pour laisser flotter ses longues boucles rousses dans le bas de ses reins.  Elle revit ,dans son imagination, l’illusion du corps de sa mère transporté par une vague de champ électromagnétique arborant la même chevelure et elle se sentit coupable de la détester. Mais, ce n’était pas le temps pour les sentiments ,elle devait demeurer pragmatique pour ne pas éveiller les soupçons de son geôlier avec des élans d’émotions injustifiables. L’adolescent déposa une poignée de pâtes alimentaires dans le chaudron d’eau bouillante en attendant le retour imminent de son paternel. </w:t>
      </w:r>
    </w:p>
    <w:p w14:paraId="56D7E3D4" w14:textId="77777777" w:rsidR="0071720C" w:rsidRPr="00D20F18" w:rsidRDefault="0071720C" w:rsidP="00EE4FA5">
      <w:pPr>
        <w:jc w:val="both"/>
      </w:pPr>
      <w:r w:rsidRPr="00D20F18">
        <w:lastRenderedPageBreak/>
        <w:t>Il se présenta sous peu en cognant trois coups à la porte, comme pour la tester. Elle courut lui ouvrir et l'accueillit en se tirant à son coup plein d’affection ,refoulant ,du fait même, l’envie de vomir dans sa gorge. Il était si fière de cet accueil , sa joie était pittoresque. Selon le rituel établit , ils s’installèrent à table et Freddy s’excusa de ne pas avoir réussi à terminer le souper à temps, car elle prétexta avoir trop accomplit de tâche de nettoyage en désignant le seau d’eau savonneuse refroidi de la veille. Il ne questionna pas ce raisonnement et lui accorda le pardon. Et pendant qu’elle faisait cuire une sauce à la béchamel pour les pâtes, Freddy entama subtilement la première phase de son plan. </w:t>
      </w:r>
    </w:p>
    <w:p w14:paraId="334C1C13" w14:textId="77777777" w:rsidR="0071720C" w:rsidRPr="00DA47EA" w:rsidRDefault="0071720C" w:rsidP="00EE4FA5">
      <w:pPr>
        <w:jc w:val="both"/>
        <w:rPr>
          <w:lang w:val="en-CA"/>
        </w:rPr>
      </w:pPr>
      <w:r w:rsidRPr="00DA47EA">
        <w:rPr>
          <w:lang w:val="en-CA"/>
        </w:rPr>
        <w:t>– You know what ? I’m usually not the artsy style ,but today, I got an urge to start to draw suddenly ,it’s strange,  I really don’t know what got into me ,but I thought I might get a chance to ask you ,if ,by chance, you keep any pencils and paper around the house. , lui demanda-t-elle. </w:t>
      </w:r>
    </w:p>
    <w:p w14:paraId="09DDD980" w14:textId="77777777" w:rsidR="0071720C" w:rsidRPr="00DA47EA" w:rsidRDefault="0071720C" w:rsidP="00EE4FA5">
      <w:pPr>
        <w:jc w:val="both"/>
        <w:rPr>
          <w:lang w:val="en-CA"/>
        </w:rPr>
      </w:pPr>
      <w:r w:rsidRPr="00DA47EA">
        <w:rPr>
          <w:lang w:val="en-CA"/>
        </w:rPr>
        <w:t>– I do . It’s upstair. Do you want me to get checked for those , while you finish cooking ?, lui demanda-t-il. </w:t>
      </w:r>
    </w:p>
    <w:p w14:paraId="1EEDB9C0" w14:textId="77777777" w:rsidR="0071720C" w:rsidRPr="00DA47EA" w:rsidRDefault="0071720C" w:rsidP="00EE4FA5">
      <w:pPr>
        <w:jc w:val="both"/>
        <w:rPr>
          <w:lang w:val="en-CA"/>
        </w:rPr>
      </w:pPr>
      <w:r w:rsidRPr="00D20F18">
        <w:t xml:space="preserve">– Oh thanks God ! ,s’exclama-t-elle ironiquement. </w:t>
      </w:r>
      <w:r w:rsidRPr="00DA47EA">
        <w:rPr>
          <w:lang w:val="en-CA"/>
        </w:rPr>
        <w:t>That would be absolutely amazing of you. </w:t>
      </w:r>
    </w:p>
    <w:p w14:paraId="20FBC1B6" w14:textId="66469B77" w:rsidR="0071720C" w:rsidRPr="00D20F18" w:rsidRDefault="0071720C" w:rsidP="00EE4FA5">
      <w:pPr>
        <w:jc w:val="both"/>
      </w:pPr>
      <w:r w:rsidRPr="00D20F18">
        <w:t xml:space="preserve">Mani se leva et monta l’escalier. Quand il fut hors du champ de vision , Freddy libéra le petit moineau dans sa veste et lui donna l’instruction de suivre l’homme à l’étage pour trouver où se cache la clé qui ouvre le grenier et essayer d’y entrer si c’était possible. Ayeule vola en haut de l’escalier et Freddy attendit fébrilement que Mani redescende avec un petit calepin de note et un étui à crayon. Ce n’était pas le grand cahier qui avait servi à colorier les personnages alter-égo , mais ,puisque l’oiseau n’était pas redescendu ,elle osa croire qu’il avait pu réussir la tâche qu’elle lui avait donnée.  Freddy mangea en silence pendant que Mani la fixait avec son sourire niais devant une assiette vide. Ce rituel étrange la rendait malade, elle ne pouvait pas s’imaginer ce </w:t>
      </w:r>
      <w:r w:rsidR="000C5F37">
        <w:t>que ça avait dû être pour Ginger</w:t>
      </w:r>
      <w:r w:rsidRPr="00D20F18">
        <w:t xml:space="preserve"> d’y faire face tous les jours pendant si longtemps. Elle prit le temps d’observer attentivement le visage de Mani par delà la table. Bien sûr que la ressemblance était évidente ,maintenant qu’elle savait tout. Il avait les mêmes arcs sourcilières qui se terminaient par le même nez étroit et allongé au centre . Ses joues étaient creuses comme les siennes et ils </w:t>
      </w:r>
      <w:r w:rsidR="000C5F37" w:rsidRPr="00D20F18">
        <w:t>avaient, tous</w:t>
      </w:r>
      <w:r w:rsidRPr="00D20F18">
        <w:t xml:space="preserve"> les deux</w:t>
      </w:r>
      <w:r w:rsidR="000C5F37">
        <w:t>,</w:t>
      </w:r>
      <w:r w:rsidRPr="00D20F18">
        <w:t xml:space="preserve"> de petite</w:t>
      </w:r>
      <w:r w:rsidR="000C5F37">
        <w:t>s</w:t>
      </w:r>
      <w:r w:rsidRPr="00D20F18">
        <w:t xml:space="preserve"> pommette</w:t>
      </w:r>
      <w:r w:rsidR="000C5F37">
        <w:t>s</w:t>
      </w:r>
      <w:r w:rsidRPr="00D20F18">
        <w:t xml:space="preserve"> et des fossettes autour de la bouche quand ils souriaient, sauf que Freddy ne souriait guère jamais. Les cheveux de Mani était d’un noir inhumain ,comme les siens ,alors qu’elle les teignait. La seule différence dans leur physionomie était le teint de leur </w:t>
      </w:r>
      <w:r w:rsidR="000C5F37" w:rsidRPr="00D20F18">
        <w:t>peau,</w:t>
      </w:r>
      <w:r w:rsidR="000C5F37">
        <w:t xml:space="preserve"> celui de Mani était chaud et obscur, </w:t>
      </w:r>
      <w:r w:rsidRPr="00D20F18">
        <w:t xml:space="preserve">alors que Freddy avait hérité de la teinte </w:t>
      </w:r>
      <w:r w:rsidR="000C5F37">
        <w:t>olive de celle de sa mère rouquine</w:t>
      </w:r>
      <w:r w:rsidRPr="00D20F18">
        <w:t xml:space="preserve">. Mais, la pire similitude demeurait </w:t>
      </w:r>
      <w:r w:rsidRPr="00D20F18">
        <w:lastRenderedPageBreak/>
        <w:t>leur yeux qui se fixaient de travers noirs sur noirs. Elle avala sa dernière bouchée de pâte et sauta à l’action. Elle devait créer l’opportunité d’être seule dans la maison un moment. </w:t>
      </w:r>
    </w:p>
    <w:p w14:paraId="7543171D" w14:textId="77777777" w:rsidR="0071720C" w:rsidRPr="00DA47EA" w:rsidRDefault="0071720C" w:rsidP="00EE4FA5">
      <w:pPr>
        <w:jc w:val="both"/>
        <w:rPr>
          <w:lang w:val="en-CA"/>
        </w:rPr>
      </w:pPr>
      <w:r w:rsidRPr="00D20F18">
        <w:t xml:space="preserve">– Mani ?, l’interpella-t-elle ,pour ne pas dire «Daddy» ou «Papa». </w:t>
      </w:r>
      <w:r w:rsidRPr="00DA47EA">
        <w:rPr>
          <w:lang w:val="en-CA"/>
        </w:rPr>
        <w:t>Actually , I lied earlier, I did do some cleaning today, but I also went for a walk in the burning city. and … , elle prétendit faire couler une larme de choc. Something happened while I was out. The most startling creature started following me around like I was her next meal, it was that big old spider naked lady that looks like Ursule. She tried to attack me and she might have succeeded if it wasn’t for that bright giant parrot bird who came and rescued me all at once.  Thank God it was there cause I would have never gotten back home in one piece without his help. </w:t>
      </w:r>
    </w:p>
    <w:p w14:paraId="29DAB5FD" w14:textId="77777777" w:rsidR="0071720C" w:rsidRPr="00D20F18" w:rsidRDefault="0071720C" w:rsidP="00EE4FA5">
      <w:pPr>
        <w:jc w:val="both"/>
      </w:pPr>
      <w:r w:rsidRPr="00DA47EA">
        <w:rPr>
          <w:lang w:val="en-CA"/>
        </w:rPr>
        <w:t xml:space="preserve">– Oh , I’m so sorry darling , this should have never happened to you. It’s dangerous out there, I manage to keep those infernal creatures far away from the house ,but it’s never truly safe in the city . , la réprimanda-t-il comme une enfant à qui on fait la leçon. </w:t>
      </w:r>
      <w:r w:rsidRPr="00D20F18">
        <w:t>Elle joua au même jeu et poursuivit sur un ton pleurnichard pour le manipuler.</w:t>
      </w:r>
    </w:p>
    <w:p w14:paraId="46846787" w14:textId="77777777" w:rsidR="0071720C" w:rsidRPr="00D20F18" w:rsidRDefault="0071720C" w:rsidP="00EE4FA5">
      <w:pPr>
        <w:jc w:val="both"/>
      </w:pPr>
      <w:r w:rsidRPr="00DA47EA">
        <w:rPr>
          <w:lang w:val="en-CA"/>
        </w:rPr>
        <w:t xml:space="preserve">– But, Mani, I really wish this ugly spider just would not exist. Now, I’m scared to go to sleep ,cause I fear she might come back to haunt my dream. ,inventa-t-elle. </w:t>
      </w:r>
      <w:r w:rsidRPr="00D20F18">
        <w:t>En vérité,la seule chose qui lui hantait ses cauchemars c’était de devoir encore s’endormir dans ses bras de foutre pervers. </w:t>
      </w:r>
    </w:p>
    <w:p w14:paraId="60847DDB" w14:textId="77777777" w:rsidR="0071720C" w:rsidRPr="00DA47EA" w:rsidRDefault="0071720C" w:rsidP="00EE4FA5">
      <w:pPr>
        <w:jc w:val="both"/>
        <w:rPr>
          <w:lang w:val="en-CA"/>
        </w:rPr>
      </w:pPr>
      <w:r w:rsidRPr="00DA47EA">
        <w:rPr>
          <w:lang w:val="en-CA"/>
        </w:rPr>
        <w:t>– Do you want me to take care of it ? , lui demanda-t-il inquiet.</w:t>
      </w:r>
    </w:p>
    <w:p w14:paraId="55DD3644" w14:textId="77777777" w:rsidR="0071720C" w:rsidRPr="00D20F18" w:rsidRDefault="0071720C" w:rsidP="00EE4FA5">
      <w:pPr>
        <w:jc w:val="both"/>
      </w:pPr>
      <w:r w:rsidRPr="00D20F18">
        <w:t>– Tonight ? , s’enquit-elle de proposer. </w:t>
      </w:r>
    </w:p>
    <w:p w14:paraId="2277A446" w14:textId="77777777" w:rsidR="0071720C" w:rsidRPr="00DA47EA" w:rsidRDefault="0071720C" w:rsidP="00EE4FA5">
      <w:pPr>
        <w:jc w:val="both"/>
        <w:rPr>
          <w:lang w:val="en-CA"/>
        </w:rPr>
      </w:pPr>
      <w:r w:rsidRPr="00DA47EA">
        <w:rPr>
          <w:lang w:val="en-CA"/>
        </w:rPr>
        <w:t>– If it is that important to you, I can go make sure she won’t bother you anymore. Will you wait for me here and stay safe ?, lui demanda-t-il. </w:t>
      </w:r>
    </w:p>
    <w:p w14:paraId="62E5D58A" w14:textId="77777777" w:rsidR="0071720C" w:rsidRPr="00DA47EA" w:rsidRDefault="0071720C" w:rsidP="00EE4FA5">
      <w:pPr>
        <w:jc w:val="both"/>
        <w:rPr>
          <w:lang w:val="en-CA"/>
        </w:rPr>
      </w:pPr>
      <w:r w:rsidRPr="00D20F18">
        <w:t xml:space="preserve">– Oh ! Thank you ! I’ll stay here and draw. ,dit-elle en désignant le matériel qu’il lui avait ramené. </w:t>
      </w:r>
      <w:r w:rsidRPr="00DA47EA">
        <w:rPr>
          <w:lang w:val="en-CA"/>
        </w:rPr>
        <w:t>Elle se prit d’ajouter. But, promise me you’ll stay safe out there.</w:t>
      </w:r>
    </w:p>
    <w:p w14:paraId="263DED3F" w14:textId="77777777" w:rsidR="0071720C" w:rsidRPr="00D20F18" w:rsidRDefault="0071720C" w:rsidP="00EE4FA5">
      <w:pPr>
        <w:jc w:val="both"/>
      </w:pPr>
      <w:r w:rsidRPr="00D20F18">
        <w:t>– I promise. </w:t>
      </w:r>
    </w:p>
    <w:p w14:paraId="30C342C2" w14:textId="77777777" w:rsidR="0071720C" w:rsidRPr="00D20F18" w:rsidRDefault="0071720C" w:rsidP="00EE4FA5">
      <w:pPr>
        <w:jc w:val="both"/>
      </w:pPr>
      <w:r w:rsidRPr="00D20F18">
        <w:t>Mani quitta sous peu en direction de la Fredericton en flamme et Freddy attendit de le voir disparaître par la lisière des bois pour monter à l’étage vérifier l’état du grenier.  Quand elle arriva en dessous de la trappe au plafond, le cadenas était toujours verrouillé et il n’y avait aucun signe du moineau. Elle apposa trois petits coups sur la porte et instantanément on lui répondit avec trois autres petits tapements. Elle se réjouit qu’il aille réussit à pénétrer dans le grenier. Elle L'appela .</w:t>
      </w:r>
    </w:p>
    <w:p w14:paraId="4DE4E125" w14:textId="77777777" w:rsidR="0071720C" w:rsidRPr="00D20F18" w:rsidRDefault="0071720C" w:rsidP="00EE4FA5">
      <w:pPr>
        <w:jc w:val="both"/>
      </w:pPr>
      <w:r w:rsidRPr="00D20F18">
        <w:t>– Ayeule ! It’s Freddy ! Can you open the door ? ,lui demada-t-elle. </w:t>
      </w:r>
    </w:p>
    <w:p w14:paraId="609E2C05" w14:textId="77777777" w:rsidR="0071720C" w:rsidRPr="00D20F18" w:rsidRDefault="0071720C" w:rsidP="00EE4FA5">
      <w:pPr>
        <w:jc w:val="both"/>
      </w:pPr>
      <w:r w:rsidRPr="00D20F18">
        <w:lastRenderedPageBreak/>
        <w:t>– No ! I’m stuck , but the key is under the rug. , répondit une voix d’homme très grave.</w:t>
      </w:r>
    </w:p>
    <w:p w14:paraId="2F0BA504" w14:textId="77777777" w:rsidR="0071720C" w:rsidRPr="00D20F18" w:rsidRDefault="0071720C" w:rsidP="00EE4FA5">
      <w:pPr>
        <w:jc w:val="both"/>
      </w:pPr>
      <w:r w:rsidRPr="00D20F18">
        <w:t>Freddy se questionna un instant sur la convénience de cet emplacement, ce semblait trop beau pour être vrai ,mais elle y jeta un coup d'œil et récupéra ,en effet, la petite clé dorée d’en dessous le tapis du couloir. Elle parvint à débarrer le cadenas ,après avoir déroulé l’échelle de résistance qui servait à atteindre le plafond, et poussa tranquillement la porte vers l’intérieur de l’attic. À ce moment, une main se tendit à elle en provenance de l’obscurité et c’est à ce moment qu’elle sut qu’elle avait commis une erreur, car le petit moineau n’avait pas de main. Mani se saisit de son bras avec une poigne beaucoup trop ferme pour qu’elle puisse s’en libérer et il la souleva avec une force inhumaine directement en haut dans l’entre-toit obscur. </w:t>
      </w:r>
    </w:p>
    <w:p w14:paraId="6CC66530" w14:textId="77777777" w:rsidR="0071720C" w:rsidRPr="00D20F18" w:rsidRDefault="0071720C" w:rsidP="00EE4FA5">
      <w:pPr>
        <w:jc w:val="both"/>
      </w:pPr>
      <w:r w:rsidRPr="00D20F18">
        <w:t>– Tu croyais que j’étais un imbécile ? Que je n’allais pas lire dans tes petits plans débiles ? Que tu étais plus intelligente que moi ! J’ai déjà creusé ta tombe sale garce !, lui hurla-t-il complètement furieux. Il n’avait pas lâché son poignet et le serra de plus en plus fort ,provoquant des larmes chez la jeune fille qui se remettait mal de la surprise que lui avait causé l’embuscade. </w:t>
      </w:r>
    </w:p>
    <w:p w14:paraId="1224E15F" w14:textId="77777777" w:rsidR="0071720C" w:rsidRPr="00D20F18" w:rsidRDefault="0071720C" w:rsidP="00EE4FA5">
      <w:pPr>
        <w:jc w:val="both"/>
      </w:pPr>
      <w:r w:rsidRPr="00D20F18">
        <w:t>– Non ! Non ! Non ! , interposa-t-elle aux travers de ses pleurs. Elle avait peur de ce qu’il pouvait lui faire. Elle prit son autre main pour fouiller au toucher la localisation d’un outil qui servirait d’auto-défense. Elle ne trouva point ,mais cela lui permit de frôler le cahier de dessin ,celui qui correspondait bel et bien au dimension de l’exemplaire qu’elle avait brûlé chez elle ,dans l’autre monde. </w:t>
      </w:r>
    </w:p>
    <w:p w14:paraId="2BE6A19A" w14:textId="77777777" w:rsidR="0071720C" w:rsidRPr="00D20F18" w:rsidRDefault="0071720C" w:rsidP="00EE4FA5">
      <w:pPr>
        <w:jc w:val="both"/>
      </w:pPr>
      <w:r w:rsidRPr="00D20F18">
        <w:t>– Tiens ton fucking espion ! ,lui dit-il en attrapant le cadavre du petit moineau ,qu’il avait assassiné plus tôt dans la soirée et qui gisait inerte sur le plancher du grenier depuis. Il prit la dépouille et tenta de la lui faire avaler en pressant son corps contre les commissures de la bouche de l’adolescente. Au début elle parvint à résister en serrant les dents ,mais il poussa si intensément qu’elle dût ouvrir les lèvres, puis il enfonça de toutes ses forces le petit oiseau dans le fond de sa gorge ,causant un réflexe de vomissure. La texture des plumes des ailes de l’animal mort lui chatouillèrent la glotte et elle pleurait à chaudes larmes. Les muqueuses de l'œil se fendirent contre sa dentition et elle goûta au jus de yeux ,dans le plus grand dégoût. Il garda sa main enfoncée dans son œsophage plus longtemps ,sachant très bien que s'étouffer de son propre vomi finirait par la tuer en bloquant ses voies respiratoires. Mange ! Mange ! Mange ! , continua-t-il à lui ordonner son point dans la gueule. </w:t>
      </w:r>
    </w:p>
    <w:p w14:paraId="49D24B3D" w14:textId="77777777" w:rsidR="0071720C" w:rsidRPr="00D20F18" w:rsidRDefault="0071720C" w:rsidP="00EE4FA5">
      <w:pPr>
        <w:jc w:val="both"/>
      </w:pPr>
      <w:r w:rsidRPr="00D20F18">
        <w:t xml:space="preserve">C’est à ce moment que ,tel un réflexe de fin de vie, une substance gazeuse qui s’était logé dans le fond de ses poumons ,il y a trois jours, se libéra par ses voies nasales pour assaillir le fou furieux en laissant s’échapper un fort éclat de rire strident. C’était Sonia , le nuage de fumée hilare qui venait le secourir. Mani dû lâcher prise et Freddy en profita </w:t>
      </w:r>
      <w:r w:rsidRPr="00D20F18">
        <w:lastRenderedPageBreak/>
        <w:t>pour se sauver. Mais, dans sa fuite ,elle ne négligea pas d’attraper du bout du doigt l’exemplaire du cahier de dessin qui gisait sur le sol. Elle descendit l’échelle et puis l’escalier à tout vitesse pour atterrir dans la cuisine où elle renversa une à une toutes les bougies qu’elle avait allumées pour le souper ,espérant que ça suffirait à mettre le feu à cette baraque maudite. Elle attrapa la boîte d’allumettes et se sauva à l’extérieur avec le livre à reliure de cuir.</w:t>
      </w:r>
    </w:p>
    <w:p w14:paraId="239D4924" w14:textId="5E5F538E" w:rsidR="0071720C" w:rsidRPr="00D20F18" w:rsidRDefault="0071720C" w:rsidP="00EE4FA5">
      <w:pPr>
        <w:jc w:val="both"/>
      </w:pPr>
      <w:r w:rsidRPr="00D20F18">
        <w:t>Une fois dehors, elle ne savait pas où aller ,car ,peu importe où elle fuyait ,sa tentative était vouée à l’échec. Elle se rendit au pied du pylône et écouta son sourd vrombissement. Elle ferma les yeux un instant ,se souvint de l’image de sa mère qu’Ayeule lui avait transmise plus tôt. Elle était peut-être morte, mais l’électricité qu’elle contrôlait était toujours vivante et ,elle avait déjà prouvé son efficacité en assommant les gens de l’église pour lui permettre de s’enfuir. Freddy ignorait si elle pouvait réellement faire confiance à l’amoureuse de ce monstre ,mais elle n’avait pas le choix de tenter sa chance. Elle observa ,à partir du champ, un nuage de fumée se former à la hauteur du grenier. Était-ce le résultat du combat imminent e</w:t>
      </w:r>
      <w:r w:rsidR="00020462">
        <w:t>ntre Mani et la boucane où celui</w:t>
      </w:r>
      <w:r w:rsidRPr="00D20F18">
        <w:t xml:space="preserve"> de l’incendie qu’elle avait déclenché au rez-de-chaussé.  Néanmoins, Mani était nulle part en vue et elle entama de mettre feu à cet exemplaire du livre ,comme Maude l’avait instruite de faire. Une feuille tomba de son contenu. c’était celle dont le souvenir de sa mère avait fait mention ,celle que Mani avait volé à l'hôpital du dessin d’Étienne avec une tête de télévision cette-fois. Il s’était glissé à une page dont sa mère avait également fait mention dans sa vision ,celle où elle dessinait son enfant. Freddy observa un moment cette page. Elle se souvint définitivement qu’elle ne figurait pas dans le cahier de Milo, qu’elle avait détruit. Cette instance sema le doute dans son esprit. Était-elle une création de cet être diabolique au même titre que les abominations qui peuplaient cet version alternative de Fredericton et si elle détruisait définitivement ce monde en mettant feu à toute les créatures qui avaient survécues à la destruction du premier live, se pourrait-il qu’elle disparaisse avec eux ? Freddy ne voulait pas prendre la chance de le savoir ,rapidement , elle déchira la page où elle était dessinée et la fourra dans la poche</w:t>
      </w:r>
      <w:r w:rsidR="00C835A1">
        <w:t>tte gauche</w:t>
      </w:r>
      <w:r w:rsidRPr="00D20F18">
        <w:t xml:space="preserve"> de sa veste ,puis elle procéda à brûler une à une des poignée de pages du livre</w:t>
      </w:r>
      <w:r w:rsidR="00020462">
        <w:t xml:space="preserve"> ,toute signée par l’initiale, </w:t>
      </w:r>
      <w:r w:rsidR="00020462" w:rsidRPr="00020462">
        <w:rPr>
          <w:rFonts w:ascii="Lucida Calligraphy" w:hAnsi="Lucida Calligraphy"/>
        </w:rPr>
        <w:t>G.W.B</w:t>
      </w:r>
      <w:r w:rsidR="00020462">
        <w:t xml:space="preserve">, </w:t>
      </w:r>
      <w:r w:rsidRPr="00D20F18">
        <w:t xml:space="preserve">en s’assurant ,comme la fois précédente qu’elles soient toutes réduites en cendre. Pendant ce temps, les flammes de l’incendie de la cuisine se mirent à grimper au plafond du deuxième étage comme le laissaient présager les lueurs orangées par les fenêtres de la petite maison. Toujours aucun signe de Mani qui était toujours au grenier. Le nuages de fumée noir s’intensifiait à vu d’oeil alimenté ,en partie, par la combustion de la charpente. Freddy brûla feuille après feuille , épuisant son inventaire d’allumette. Elle parvint se rendre jusqu’à la page où était dessinée le visage de Sonia qui flottait dans un épais nuage de </w:t>
      </w:r>
      <w:r w:rsidRPr="00D20F18">
        <w:lastRenderedPageBreak/>
        <w:t>fumé ; le mot « smoke » y était inscrit avec une flèche ,comme dans la fameuse phrase qu’on lui avait tant répété « Sonia is smoke ». Elle décida de la brûler en dernier et avec raison ,car au moment où elle termina son entreprise de réduire au néant tous les dessins, Mani fut projeté d’en dehors du grenier en transperçant le mur de la toiture, comme si en brûlant la caricature ,elle l’avait libéré de son emprise. </w:t>
      </w:r>
    </w:p>
    <w:p w14:paraId="640BA5B8" w14:textId="77777777" w:rsidR="0071720C" w:rsidRPr="00D20F18" w:rsidRDefault="0071720C" w:rsidP="00EE4FA5">
      <w:pPr>
        <w:jc w:val="both"/>
      </w:pPr>
      <w:r w:rsidRPr="00D20F18">
        <w:t>Il atterrit sur ses deux pieds de son saut vertigineux d’environ 5 mètres, sans la moindre égratignure. Il la localisa sans peine dans le grand champ à quelque centimètre d’un des quatres poteaux de la tour électrique et quand il la vit, dans la distance, il se mit à hurler de rire ,comme si les gazs hilarants de la fumée l’avait contaminée. Son rire était euphorique et déjanté ,presque sadique , comme s’il s’amusait déjà des souffrances qu’il allait pouvoir lui faire endurer. Il se mit à marcher lentement vers elle ,savourant tranquillement sa victoire. Freddy fendit le silence en hurlant par delà la clairière. </w:t>
      </w:r>
    </w:p>
    <w:p w14:paraId="2DE1742A" w14:textId="77777777" w:rsidR="0071720C" w:rsidRPr="00DA47EA" w:rsidRDefault="0071720C" w:rsidP="00EE4FA5">
      <w:pPr>
        <w:jc w:val="both"/>
        <w:rPr>
          <w:lang w:val="en-CA"/>
        </w:rPr>
      </w:pPr>
      <w:r w:rsidRPr="00DA47EA">
        <w:rPr>
          <w:lang w:val="en-CA"/>
        </w:rPr>
        <w:t>– You’re just a monster !</w:t>
      </w:r>
    </w:p>
    <w:p w14:paraId="3D322D73" w14:textId="77777777" w:rsidR="0071720C" w:rsidRPr="00DA47EA" w:rsidRDefault="0071720C" w:rsidP="00EE4FA5">
      <w:pPr>
        <w:jc w:val="both"/>
        <w:rPr>
          <w:lang w:val="en-CA"/>
        </w:rPr>
      </w:pPr>
      <w:r w:rsidRPr="00DA47EA">
        <w:rPr>
          <w:lang w:val="en-CA"/>
        </w:rPr>
        <w:t>– And you’re my daughter so what does that make you ? hein ? , ironisa-t-il , un sourire malin au coin des lèvres.</w:t>
      </w:r>
    </w:p>
    <w:p w14:paraId="4906657A" w14:textId="77777777" w:rsidR="0071720C" w:rsidRPr="00DA47EA" w:rsidRDefault="0071720C" w:rsidP="00EE4FA5">
      <w:pPr>
        <w:jc w:val="both"/>
        <w:rPr>
          <w:lang w:val="en-CA"/>
        </w:rPr>
      </w:pPr>
      <w:r w:rsidRPr="00DA47EA">
        <w:rPr>
          <w:lang w:val="en-CA"/>
        </w:rPr>
        <w:t>– You are not my father , I have a father and you’ll never be him ! , le provoqua-t-elle audacieusement ,sans flancher d’un centimètre de sa position. </w:t>
      </w:r>
    </w:p>
    <w:p w14:paraId="156FC4DA" w14:textId="77777777" w:rsidR="0071720C" w:rsidRPr="00DA47EA" w:rsidRDefault="0071720C" w:rsidP="00EE4FA5">
      <w:pPr>
        <w:jc w:val="both"/>
        <w:rPr>
          <w:lang w:val="en-CA"/>
        </w:rPr>
      </w:pPr>
      <w:r w:rsidRPr="00DA47EA">
        <w:rPr>
          <w:lang w:val="en-CA"/>
        </w:rPr>
        <w:t>– That loser is not your father. </w:t>
      </w:r>
    </w:p>
    <w:p w14:paraId="7BDF9644" w14:textId="77777777" w:rsidR="0071720C" w:rsidRPr="00DA47EA" w:rsidRDefault="0071720C" w:rsidP="00EE4FA5">
      <w:pPr>
        <w:jc w:val="both"/>
        <w:rPr>
          <w:lang w:val="en-CA"/>
        </w:rPr>
      </w:pPr>
      <w:r w:rsidRPr="00DA47EA">
        <w:rPr>
          <w:lang w:val="en-CA"/>
        </w:rPr>
        <w:t>– That loser saves lives , you ruin them ! , ironisa-t-elle. </w:t>
      </w:r>
    </w:p>
    <w:p w14:paraId="4B949BF3" w14:textId="77777777" w:rsidR="0071720C" w:rsidRPr="00DA47EA" w:rsidRDefault="0071720C" w:rsidP="00EE4FA5">
      <w:pPr>
        <w:jc w:val="both"/>
        <w:rPr>
          <w:lang w:val="en-CA"/>
        </w:rPr>
      </w:pPr>
      <w:r w:rsidRPr="00DA47EA">
        <w:rPr>
          <w:lang w:val="en-CA"/>
        </w:rPr>
        <w:t xml:space="preserve">– I gave you life , you stupid Bitch ! , l’insulta-t-il. </w:t>
      </w:r>
      <w:r w:rsidRPr="00D20F18">
        <w:t xml:space="preserve">Il avait maintenant franchi la moitié de la distance qui les séparait. </w:t>
      </w:r>
      <w:r w:rsidRPr="00DA47EA">
        <w:rPr>
          <w:lang w:val="en-CA"/>
        </w:rPr>
        <w:t>And you keep wasting my time with your bullshit. You are such a failure , such a goddamn embarassement ! Don’t you know how fucking shameful it is to have to endure your presence, you’re such a drag to be around.</w:t>
      </w:r>
    </w:p>
    <w:p w14:paraId="1F2F8CD3" w14:textId="77777777" w:rsidR="0071720C" w:rsidRPr="00DA47EA" w:rsidRDefault="0071720C" w:rsidP="00EE4FA5">
      <w:pPr>
        <w:jc w:val="both"/>
        <w:rPr>
          <w:lang w:val="en-CA"/>
        </w:rPr>
      </w:pPr>
      <w:r w:rsidRPr="00DA47EA">
        <w:rPr>
          <w:lang w:val="en-CA"/>
        </w:rPr>
        <w:t>– Then why don’t you leave me alone ! , se fâcha Freddy.</w:t>
      </w:r>
    </w:p>
    <w:p w14:paraId="7E3A426E" w14:textId="14CBC930" w:rsidR="0071720C" w:rsidRPr="00DA47EA" w:rsidRDefault="0071720C" w:rsidP="00EE4FA5">
      <w:pPr>
        <w:jc w:val="both"/>
        <w:rPr>
          <w:lang w:val="en-CA"/>
        </w:rPr>
      </w:pPr>
      <w:r w:rsidRPr="00DA47EA">
        <w:rPr>
          <w:lang w:val="en-CA"/>
        </w:rPr>
        <w:t>– You don’t understand how much I regret you ever being born ! , hurla-t-il de rage. You are a freak of nature , Freddy. You should have never existed in the first place. You are not a real human like the rest of them , you exist on the sole purpose to torture me. You are a reflection of my own failure, a punition that was imposed upon my faith. , dit l’homme tremblant de rage ou de peine.</w:t>
      </w:r>
    </w:p>
    <w:p w14:paraId="1C13769E" w14:textId="77777777" w:rsidR="0071720C" w:rsidRPr="00DA47EA" w:rsidRDefault="0071720C" w:rsidP="00EE4FA5">
      <w:pPr>
        <w:jc w:val="both"/>
        <w:rPr>
          <w:lang w:val="en-CA"/>
        </w:rPr>
      </w:pPr>
      <w:r w:rsidRPr="00DA47EA">
        <w:rPr>
          <w:lang w:val="en-CA"/>
        </w:rPr>
        <w:t>– What are you talking about ,I don’t even know what you are.</w:t>
      </w:r>
    </w:p>
    <w:p w14:paraId="31BA3A3B" w14:textId="77777777" w:rsidR="0071720C" w:rsidRPr="00D20F18" w:rsidRDefault="0071720C" w:rsidP="00EE4FA5">
      <w:pPr>
        <w:jc w:val="both"/>
      </w:pPr>
      <w:r w:rsidRPr="00D20F18">
        <w:t>–Let me tell you what I am. ,annonça Mani en arrêtant sec sur place pour entamer son monologue. Freddy eut un soupir de soulagement. Elle voulait que cette conversation durât le plus longtemps possible pour retarder le moment où il atteingnerait sa position. </w:t>
      </w:r>
    </w:p>
    <w:p w14:paraId="5058B110" w14:textId="2CD4363E" w:rsidR="0071720C" w:rsidRPr="00D20F18" w:rsidRDefault="00C835A1" w:rsidP="00EE4FA5">
      <w:pPr>
        <w:jc w:val="both"/>
      </w:pPr>
      <w:r>
        <w:lastRenderedPageBreak/>
        <w:t>« </w:t>
      </w:r>
      <w:r w:rsidR="0071720C" w:rsidRPr="00D20F18">
        <w:t xml:space="preserve">Je suis l’imposteur du Christ ! De la même manière , on m’a envoyé chez les mortels pour satisfaire leur miracle. Je suis responsable de tous les désirs matériels de l’homme . Les miens vous ont tout donné , le sol sous vos pieds, ces corps hideux auxquels vous êtes tant attaché, ces objets que vous chérissez , la matière organique morte que vous manger pour survivre, l’énergie qui anime le monde ; nous sommes responsables pour tous ces choses, le bien et le mal, le plaisir que l’un procure et la souffrance que l’autre inflige. la beauté qu’elle vous inspire et la laideur dont vous avez horreur ; responsables de tout ce monde , sauf d’une infime partie : cette cochonnerie qu’on appelle une âme ! Si tu savais combien j’hais les âmes ! Elles vous rendent insupportables et vous font réfléchir comme des imbéciles. Réflexion, pensées ,émotions , que des pertes de temps pour des concepts qui ne possèdent aucune matérialité. Personne n’a jamais vu une âme ,sauf Dieu et ses anges et personne ne les a jamais vus eux non plus ! Ils se cachent de tout ce qui est visible ,parce qu'ils sont dégoûtés par mes pouvoirs. Vous les humains, vous croyez qu’ils vous aiment et veille sur vous, mais c’est faux, ils vous envoient ici comme on lance de la poudre à canon sur le champs de bataille , tout ce qu’ils veulent c’est que vous transcender l’incorporation, mais aucun humain ne préfère le néant à l’expérience de la vie. Et , encore , toujours, c'est moi le méchant pour vous faire vivre vos âmes en relation les unes des autres, pour remplir leurs misérables existences de mirages, de visions , faire naître l’amour et la haine . Tu veux savoir ce que je suis ? Je suis un monstre ! Je suis le diable ! et tu es ma fille ! Sauf, qu’ils ne t’ont pas donné d’âme, comme moi … Ce vide que tu ressens au fond de ton être , ils en sont responsables. Tu n’es qu’une extension de ma fausse conscience. Tu </w:t>
      </w:r>
      <w:r w:rsidR="00DB7F3F" w:rsidRPr="00D20F18">
        <w:t>l’ignores, car</w:t>
      </w:r>
      <w:r w:rsidR="0071720C" w:rsidRPr="00D20F18">
        <w:t xml:space="preserve"> tu n’as jamais été dans la tête d’un autre, </w:t>
      </w:r>
      <w:r w:rsidR="00DB7F3F" w:rsidRPr="00D20F18">
        <w:t>mais, moi</w:t>
      </w:r>
      <w:r w:rsidR="00DB7F3F">
        <w:t xml:space="preserve"> qui collection les âmes </w:t>
      </w:r>
      <w:r w:rsidR="0071720C" w:rsidRPr="00D20F18">
        <w:t xml:space="preserve">je le </w:t>
      </w:r>
      <w:r w:rsidR="00DB7F3F" w:rsidRPr="00D20F18">
        <w:t>vois,</w:t>
      </w:r>
      <w:r w:rsidR="0071720C" w:rsidRPr="00D20F18">
        <w:t xml:space="preserve"> quand je regarde à travers tes yeux noirs, c’est é</w:t>
      </w:r>
      <w:r w:rsidR="00020462">
        <w:t>vident, il n’y a rien derrière. »</w:t>
      </w:r>
    </w:p>
    <w:p w14:paraId="758DA586" w14:textId="77777777" w:rsidR="0071720C" w:rsidRPr="00D20F18" w:rsidRDefault="0071720C" w:rsidP="00EE4FA5">
      <w:pPr>
        <w:jc w:val="both"/>
      </w:pPr>
      <w:r w:rsidRPr="00D20F18">
        <w:t>– Non ! Tu mens ! , se défendit Freddy.</w:t>
      </w:r>
    </w:p>
    <w:p w14:paraId="56140967" w14:textId="3D0B6AB6" w:rsidR="0071720C" w:rsidRPr="00D20F18" w:rsidRDefault="0071720C" w:rsidP="00EE4FA5">
      <w:pPr>
        <w:jc w:val="both"/>
      </w:pPr>
      <w:r w:rsidRPr="00D20F18">
        <w:t>Il recommença à marcher</w:t>
      </w:r>
      <w:r w:rsidR="00DB7F3F">
        <w:t xml:space="preserve"> vers elle</w:t>
      </w:r>
      <w:r w:rsidRPr="00D20F18">
        <w:t>. </w:t>
      </w:r>
    </w:p>
    <w:p w14:paraId="59B99AD8" w14:textId="64D5ACF9" w:rsidR="0071720C" w:rsidRPr="00D20F18" w:rsidRDefault="0071720C" w:rsidP="00EE4FA5">
      <w:pPr>
        <w:jc w:val="both"/>
      </w:pPr>
      <w:r w:rsidRPr="00D20F18">
        <w:t>– Tu le sais , Freddy. Toi aussi , tu l’as reconnu dès la première fois que tu m’as vu. Les yeux sont les miroirs de l’âme et les nôtres sont les mêmes. Si je n’ai pas d’âme</w:t>
      </w:r>
      <w:r w:rsidR="00DB7F3F">
        <w:t xml:space="preserve"> humaine, </w:t>
      </w:r>
      <w:r w:rsidRPr="00D20F18">
        <w:t>tu n’en as pas non plus. , dit-il en souriant.</w:t>
      </w:r>
    </w:p>
    <w:p w14:paraId="407635EC" w14:textId="77777777" w:rsidR="0071720C" w:rsidRDefault="0071720C" w:rsidP="00EE4FA5">
      <w:pPr>
        <w:jc w:val="both"/>
      </w:pPr>
      <w:r w:rsidRPr="00D20F18">
        <w:t>– Non ! C’est faux ! , répéta-t-elle. </w:t>
      </w:r>
    </w:p>
    <w:p w14:paraId="23906F81" w14:textId="5C7E883B" w:rsidR="00C835A1" w:rsidRDefault="00C835A1" w:rsidP="00EE4FA5">
      <w:pPr>
        <w:jc w:val="both"/>
      </w:pPr>
      <w:r>
        <w:t xml:space="preserve">Il s’arrêta et prit un pas de côté, méditant sur leur conversation. </w:t>
      </w:r>
    </w:p>
    <w:p w14:paraId="0AD4D9D4" w14:textId="19DBBBEA" w:rsidR="00C835A1" w:rsidRDefault="00C835A1" w:rsidP="00EE4FA5">
      <w:pPr>
        <w:jc w:val="both"/>
        <w:rPr>
          <w:rFonts w:ascii="Arial" w:hAnsi="Arial" w:cs="Arial"/>
        </w:rPr>
      </w:pPr>
      <w:r w:rsidRPr="005C6102">
        <w:rPr>
          <w:rFonts w:ascii="Arial" w:hAnsi="Arial" w:cs="Arial"/>
        </w:rPr>
        <w:t>—</w:t>
      </w:r>
      <w:r>
        <w:rPr>
          <w:rFonts w:ascii="Arial" w:hAnsi="Arial" w:cs="Arial"/>
        </w:rPr>
        <w:t>Veux-tu que je te le prouve ? , la défia-t-il</w:t>
      </w:r>
      <w:r w:rsidR="00DB7F3F">
        <w:rPr>
          <w:rFonts w:ascii="Arial" w:hAnsi="Arial" w:cs="Arial"/>
        </w:rPr>
        <w:t xml:space="preserve"> machiavéliquement</w:t>
      </w:r>
      <w:r>
        <w:rPr>
          <w:rFonts w:ascii="Arial" w:hAnsi="Arial" w:cs="Arial"/>
        </w:rPr>
        <w:t xml:space="preserve">. Prise au dépourvu elle ne sut pas quoi répondre. Il continua : Cette feuille de papier déchirée qui se trouve dans la poche gauche de ta veste, tu n’as pas pu la brûler et tu veux savoir pourquoi je le sais ? Parce qu’il s’agit de ton contrat. Le contrat de ton âme corrompue que ta mère </w:t>
      </w:r>
      <w:r>
        <w:rPr>
          <w:rFonts w:ascii="Arial" w:hAnsi="Arial" w:cs="Arial"/>
        </w:rPr>
        <w:lastRenderedPageBreak/>
        <w:t xml:space="preserve">a signé en offrant la sienne. On ne fait pas des enfants avec le Diable, Freddy, mais on peut engendrer des démons sans âme. </w:t>
      </w:r>
    </w:p>
    <w:p w14:paraId="66198C1C" w14:textId="33D2AE67" w:rsidR="00C835A1" w:rsidRDefault="00C835A1" w:rsidP="00EE4FA5">
      <w:pPr>
        <w:jc w:val="both"/>
        <w:rPr>
          <w:rFonts w:ascii="Arial" w:hAnsi="Arial" w:cs="Arial"/>
        </w:rPr>
      </w:pPr>
      <w:r w:rsidRPr="00C835A1">
        <w:rPr>
          <w:rFonts w:ascii="Arial" w:hAnsi="Arial" w:cs="Arial"/>
        </w:rPr>
        <w:t xml:space="preserve">—It’s a lie, all of this, you’re lying. , dévala-t-elle sur le bord des larmes. </w:t>
      </w:r>
      <w:r>
        <w:rPr>
          <w:rFonts w:ascii="Arial" w:hAnsi="Arial" w:cs="Arial"/>
        </w:rPr>
        <w:t>Comment pouvait-il savoir</w:t>
      </w:r>
      <w:r w:rsidR="00DB7F3F">
        <w:rPr>
          <w:rFonts w:ascii="Arial" w:hAnsi="Arial" w:cs="Arial"/>
        </w:rPr>
        <w:t xml:space="preserve"> pour le dessin dans sa poche ?, pensa-t-elle.</w:t>
      </w:r>
    </w:p>
    <w:p w14:paraId="60EADAB1" w14:textId="55427905" w:rsidR="00C835A1" w:rsidRPr="002E6133" w:rsidRDefault="00C835A1" w:rsidP="00EE4FA5">
      <w:pPr>
        <w:jc w:val="both"/>
        <w:rPr>
          <w:rFonts w:ascii="Arial" w:hAnsi="Arial" w:cs="Arial"/>
        </w:rPr>
      </w:pPr>
      <w:r w:rsidRPr="002E6133">
        <w:rPr>
          <w:rFonts w:ascii="Arial" w:hAnsi="Arial" w:cs="Arial"/>
          <w:lang w:val="en-CA"/>
        </w:rPr>
        <w:t xml:space="preserve">—Then burn it ! </w:t>
      </w:r>
      <w:r w:rsidRPr="00C835A1">
        <w:rPr>
          <w:rFonts w:ascii="Arial" w:hAnsi="Arial" w:cs="Arial"/>
          <w:lang w:val="en-CA"/>
        </w:rPr>
        <w:t xml:space="preserve">Go on, burn the dam piece of paper and see what happens. </w:t>
      </w:r>
      <w:r>
        <w:rPr>
          <w:rFonts w:ascii="Arial" w:hAnsi="Arial" w:cs="Arial"/>
          <w:lang w:val="en-CA"/>
        </w:rPr>
        <w:t>Oh, but you won’t, cause you know that deep down I’</w:t>
      </w:r>
      <w:r w:rsidR="00CA679F">
        <w:rPr>
          <w:rFonts w:ascii="Arial" w:hAnsi="Arial" w:cs="Arial"/>
          <w:lang w:val="en-CA"/>
        </w:rPr>
        <w:t xml:space="preserve">m right. You can destroy it, kill yourself a thousand time, become a saint or a martyr, go ask Jesus for a place next to him in the sky, he won’t give it to you, cause I am the Master of your Creation and that contract you’re </w:t>
      </w:r>
      <w:r w:rsidR="00DB7F3F">
        <w:rPr>
          <w:rFonts w:ascii="Arial" w:hAnsi="Arial" w:cs="Arial"/>
          <w:lang w:val="en-CA"/>
        </w:rPr>
        <w:t>holding,</w:t>
      </w:r>
      <w:r w:rsidR="00CA679F">
        <w:rPr>
          <w:rFonts w:ascii="Arial" w:hAnsi="Arial" w:cs="Arial"/>
          <w:lang w:val="en-CA"/>
        </w:rPr>
        <w:t xml:space="preserve"> elle avait ramassé la feuille de sa poche, sans s’en rendre compte. </w:t>
      </w:r>
      <w:r w:rsidR="00CA679F" w:rsidRPr="002E6133">
        <w:rPr>
          <w:rFonts w:ascii="Arial" w:hAnsi="Arial" w:cs="Arial"/>
        </w:rPr>
        <w:t xml:space="preserve">That is proof you don’t have a soul. </w:t>
      </w:r>
    </w:p>
    <w:p w14:paraId="11FF7654" w14:textId="18F6E774" w:rsidR="0071720C" w:rsidRPr="00D20F18" w:rsidRDefault="00CA679F" w:rsidP="00EE4FA5">
      <w:pPr>
        <w:jc w:val="both"/>
      </w:pPr>
      <w:r>
        <w:t xml:space="preserve">Ses larmes coulaient sur le papier où </w:t>
      </w:r>
      <w:r w:rsidR="00DB7F3F">
        <w:t>étaient</w:t>
      </w:r>
      <w:r>
        <w:t xml:space="preserve"> </w:t>
      </w:r>
      <w:r w:rsidR="00DB7F3F">
        <w:t>dessinées</w:t>
      </w:r>
      <w:r>
        <w:t xml:space="preserve"> une version miniature d’elle-même</w:t>
      </w:r>
      <w:r w:rsidR="00020462">
        <w:t xml:space="preserve"> et la signature de sa mère </w:t>
      </w:r>
      <w:r w:rsidR="00020462" w:rsidRPr="00020462">
        <w:rPr>
          <w:rFonts w:ascii="Lucida Calligraphy" w:hAnsi="Lucida Calligraphy"/>
        </w:rPr>
        <w:t>G.W.B</w:t>
      </w:r>
      <w:r>
        <w:t xml:space="preserve">. </w:t>
      </w:r>
      <w:r w:rsidR="0071720C" w:rsidRPr="00D20F18">
        <w:t>Il était si près de l’atteindre, elle continua à le faire réagir. </w:t>
      </w:r>
    </w:p>
    <w:p w14:paraId="106B34F5" w14:textId="7221AAF4" w:rsidR="0071720C" w:rsidRPr="00D20F18" w:rsidRDefault="0071720C" w:rsidP="00EE4FA5">
      <w:pPr>
        <w:jc w:val="both"/>
      </w:pPr>
      <w:r w:rsidRPr="00D20F18">
        <w:t>– You’re just a disgusting rapist ! and an incestuous bastard</w:t>
      </w:r>
      <w:r w:rsidR="00DB7F3F">
        <w:t xml:space="preserve"> ! , proclama-t-elle , nerveuse de son approche</w:t>
      </w:r>
    </w:p>
    <w:p w14:paraId="7BDB5692" w14:textId="46C29E77" w:rsidR="0071720C" w:rsidRPr="00CA679F" w:rsidRDefault="0071720C" w:rsidP="00EE4FA5">
      <w:pPr>
        <w:jc w:val="both"/>
        <w:rPr>
          <w:lang w:val="en-CA"/>
        </w:rPr>
      </w:pPr>
      <w:r w:rsidRPr="00D20F18">
        <w:t>–</w:t>
      </w:r>
      <w:r w:rsidR="00CA679F">
        <w:t xml:space="preserve">You are my flesh </w:t>
      </w:r>
      <w:r w:rsidRPr="00D20F18">
        <w:t>!</w:t>
      </w:r>
      <w:r w:rsidR="00CA679F">
        <w:t xml:space="preserve"> </w:t>
      </w:r>
      <w:r w:rsidR="00CA679F" w:rsidRPr="00CA679F">
        <w:rPr>
          <w:lang w:val="en-CA"/>
        </w:rPr>
        <w:t xml:space="preserve">When I come into you </w:t>
      </w:r>
      <w:r w:rsidRPr="00CA679F">
        <w:rPr>
          <w:lang w:val="en-CA"/>
        </w:rPr>
        <w:t>,</w:t>
      </w:r>
      <w:r w:rsidR="00CA679F" w:rsidRPr="00CA679F">
        <w:rPr>
          <w:lang w:val="en-CA"/>
        </w:rPr>
        <w:t xml:space="preserve"> It’s like masturbation</w:t>
      </w:r>
      <w:r w:rsidRPr="00CA679F">
        <w:rPr>
          <w:lang w:val="en-CA"/>
        </w:rPr>
        <w:t>. , hurla-t-il en riant. </w:t>
      </w:r>
    </w:p>
    <w:p w14:paraId="28950864" w14:textId="77777777" w:rsidR="0071720C" w:rsidRPr="00D20F18" w:rsidRDefault="0071720C" w:rsidP="00EE4FA5">
      <w:pPr>
        <w:jc w:val="both"/>
      </w:pPr>
      <w:r w:rsidRPr="00D20F18">
        <w:t xml:space="preserve">S’en était assez. Freddy fulminait de rage , au rythme des grésillement des chocs électrique par-dessus leur tête.  Elle le laissa approcher encore un peu et dès qu’il fut à portée de main et à proximité de la base métallique du poteau de la tour. Freddy en avait assez de cet abruti de menteur , elle prit une décision impulsive, avec une force inouïe que lui procurait son corps par l’adrénaline elle agrippa Mani par le bras gauche , celui avec le tatoo de l’ange, et plaque le membre contre la structure du pylône. Au moment initial du contact, le choc retentit dans tous leurs membres, alimenté par l’eau dans leur chair, le courant traversa tout le corps de l’homme ,puis il fut conduit à travers le contact du toucher de sa main , dans l'entièreté de corps de l'adolescente. Mais, Freddy assourdit la douleur de l'électrocution et projeta tout le poids de son corps sur son avant bras pour combattre la force que Mani déployait en tentant de se libérer de sa poigne. Après seulement quelques secondes, Freddy pouvait sentir ses os et ses articulations s'entrechoquer et elle ressentait une sensation intense de brûlure partout dans son épiderme. Elle n’osait pas regarder l’état de Mani , mais elle pouvait voir la pigmentation de la peau sur son bras foncir . Son cerveau court-circuitait, comme si ses neurones cuisaient. Bientôt , elle crut que sa tête allait exploser, mais elle ne pouvait pas lâcher prise. Une force magnétique l’attirait vers la source d’électricité. Comme si un champ énergétique se créait autour d’eux. Elle pouvait sentir la présence de Mani comme jamais auparavant, son énergie, son propre magnétisme, leur ressemblance et </w:t>
      </w:r>
      <w:r w:rsidRPr="00D20F18">
        <w:lastRenderedPageBreak/>
        <w:t>leur différence. Bien sûr, il n’était pas humain. Son corps brûlait comme un celui d’un homme, comme le sien, mais en dessous de l’enveloppe de matière, il y avait quelque chose de bien plus sinistre, quelque chose de sidéral , insoumis au limite d’espace et de temps.De sa masse corporel en pleine électrocution, s'échappait comme un spectre d’énergie. La couleur de la substance lumineuse qui émanait de son corps se mélangeait avec la lueur bleue de l’électricité en pleine action. Dans l’obscurité de la nuit, Freddy pouvait apercevoir le violet saignant lézardé par le bleu électrique, le tout surplombant les timides constellations dans le ciel. Bientôt le mélange de substances lumineuses , de courant électromagnétique et de fumée dû à la combustion de la chair par l'électrocution, bloqua la vue du ciel tellement la réaction chimique avait pris de l'expansion. Freddy reconcentra son attention à sa main toujours appuyé contre le coude de l’être qu’elle tenait en otage. Elle était devenue squelettique, la chair avait brûlée jusqu’à l’os. Le constat alarma la panique dans Freddy, mais il était trop tard pour reculer. Elle était furieuse contre lui, sa colère était plus forte que ses regrets.  </w:t>
      </w:r>
    </w:p>
    <w:p w14:paraId="786FA6C9" w14:textId="4D4C3DBF" w:rsidR="0071720C" w:rsidRPr="00D20F18" w:rsidRDefault="0071720C" w:rsidP="00EE4FA5">
      <w:pPr>
        <w:jc w:val="both"/>
      </w:pPr>
      <w:r w:rsidRPr="00D20F18">
        <w:t>–Tu vas me dire la vérité. hurla-t-elle à travers le vrombissement assourdissant de l'électricité qui crépite</w:t>
      </w:r>
      <w:r w:rsidR="00C835A1">
        <w:t xml:space="preserve"> avec de plus en plus d’intensité</w:t>
      </w:r>
      <w:r w:rsidRPr="00D20F18">
        <w:t>.</w:t>
      </w:r>
    </w:p>
    <w:p w14:paraId="6E5E71A4" w14:textId="77777777" w:rsidR="0071720C" w:rsidRPr="00D20F18" w:rsidRDefault="0071720C" w:rsidP="00EE4FA5">
      <w:pPr>
        <w:jc w:val="both"/>
      </w:pPr>
      <w:r w:rsidRPr="00D20F18">
        <w:t>Mais, ses paroles n'atteignirent personne, la douleur la remplissait de rage, bientôt elle pleurait de désespoir. Une larme solitaire coula sur son œil droit et fut soudainement la cible d’une sévère électrocution qui lui enleva progressivement la vue . Elle tenta de regarder vers l’avant pour vaincre les tâches noires qui emplissait désormais son champ de vision, mais son œil droit était foutu. Elle mit un effort monumental à cligner des yeux et c’est ,en les rouvrant, qu’elle aperçut l’apparition de deux silhouettes distinctes devant elle et Mani. En les voyant, les souffrances de son corps s’estompèrent aussitôt, comme si son esprit avait été traversé par une vague de sérénité, une douceur réconfortante. </w:t>
      </w:r>
    </w:p>
    <w:p w14:paraId="383A8DE6" w14:textId="77777777" w:rsidR="0071720C" w:rsidRPr="00D20F18" w:rsidRDefault="0071720C" w:rsidP="00EE4FA5">
      <w:pPr>
        <w:jc w:val="both"/>
      </w:pPr>
      <w:r w:rsidRPr="00D20F18">
        <w:t xml:space="preserve">La première silhouette avait l’allure d’un ange ailé. L’apparition était une projection de lumière qui avait comme source de provenance un filament de lueurs voilée blanche éjectée du bicep de l’homme que Freddy tenait électrocuté, depuis l’emplacement exact du fameux tatouage qu’il avait miraculeusement obtenu à la disparition de son amie. La silhouette de l’ange était constituée de cette même matière fantomatique et lumineuse, mais il était facile d’en discerner les traits. Avec sa grande chevelure volumineuse aux boucles crépues et son visage de sirène, c’était Sonia avec des ailes d’anges. Elle était complètement nue , sauf pour une couronne en auréole qui flottait au-dessus de sa tête. Elle semblait garder les yeux fermés , les paumes jointes et le menton relevé par le haut ,comme pour faire face au ciel en toute intimité. Après le discours indigne qu’elle venait d’entendre, elle se demande sincèrement si cela pouvait être l’apparence d’une </w:t>
      </w:r>
      <w:r w:rsidRPr="00D20F18">
        <w:lastRenderedPageBreak/>
        <w:t>âme ou de l’un de ces anges , mais elle ne le su jamais entièrement ,car elle ignorait à quoi cela pouvait bien ressembler.</w:t>
      </w:r>
    </w:p>
    <w:p w14:paraId="39628AFE" w14:textId="77777777" w:rsidR="0071720C" w:rsidRPr="00D20F18" w:rsidRDefault="0071720C" w:rsidP="00EE4FA5">
      <w:pPr>
        <w:jc w:val="both"/>
      </w:pPr>
      <w:r w:rsidRPr="00D20F18">
        <w:t> La deuxième silhouette était celle de la femme qui lui avait rendu visite plus tôt dans la journée.La forme dune femme toute petite était dessiné dans un nuage astronomique d’électricité en scintillement , tous les contours des formes de son corps était contrasté d’une ligne claire et blanche marquée par le tracé zizagué d’éclairs. Sur son visage, on pouvait lire un sourire d’un bleu électrique qu’elle semblait adresser à l’adolescente et deux géants fuseaux de lumière blanchâtre qui partaient de chacunes des cavités oculaires pour la venir la fixer. Les dispositions de la masse de ce ramassis d’énergie électrique n’était pas fixes comme celles d’un humain, elles évoluaient dans tous sens, dans toute les dimensions de l’espace à la fois, créant un géant nuage électrique qui imitait la perspective du corps de sa mère. Autour de sa tête, elle avait une chevelure électrique qui s’envolait dans les airs tel une crinière de lion et flottait autour d’elle comme des vagues perpendiculaires marqué d’éclairs. Elle ne brûlait pas comme leurs pauvres corps misérables au contact de l'électrocution ; dans son nuage d’azur et de lumière froide elle flottait tel un poisson nage dans l’eau , paraissant si légère et immatérielle qu’on aurait put croire qu’elle allait s’envoler ,comme un oiseau dans le bleu du ciel d’été. </w:t>
      </w:r>
    </w:p>
    <w:p w14:paraId="147B1555" w14:textId="77777777" w:rsidR="0071720C" w:rsidRPr="00D20F18" w:rsidRDefault="0071720C" w:rsidP="00EE4FA5">
      <w:pPr>
        <w:jc w:val="both"/>
      </w:pPr>
      <w:r w:rsidRPr="00D20F18">
        <w:t>– Bonjour maman. , la salua Freddy ,avec bienveillance. </w:t>
      </w:r>
    </w:p>
    <w:p w14:paraId="50EE164D" w14:textId="77777777" w:rsidR="0071720C" w:rsidRPr="00D20F18" w:rsidRDefault="0071720C" w:rsidP="00EE4FA5">
      <w:pPr>
        <w:jc w:val="both"/>
      </w:pPr>
      <w:r w:rsidRPr="00D20F18">
        <w:t>– Bonjour Freddy. , la salua , à son tour, la matérialisation électromagnétique de l’ancien corps de sa mère. </w:t>
      </w:r>
    </w:p>
    <w:p w14:paraId="58DA5932" w14:textId="77777777" w:rsidR="0071720C" w:rsidRPr="00D20F18" w:rsidRDefault="0071720C" w:rsidP="00EE4FA5">
      <w:pPr>
        <w:jc w:val="both"/>
      </w:pPr>
      <w:r w:rsidRPr="00D20F18">
        <w:t>Ce moment sembla durer une éternité , durant laquelle la mère et la fille s’échangèrent un long regard complice. Freddy était tellement contente de la revoir et que son plan ait fonctionné qu’elle fut aussitôt remplie d’un courage sans borne pour terminer ce qui avait été commencé.</w:t>
      </w:r>
    </w:p>
    <w:p w14:paraId="4B9CA91B" w14:textId="36CD0F67" w:rsidR="0071720C" w:rsidRPr="00D20F18" w:rsidRDefault="0071720C" w:rsidP="00EE4FA5">
      <w:pPr>
        <w:jc w:val="both"/>
      </w:pPr>
      <w:r w:rsidRPr="00D20F18">
        <w:t xml:space="preserve">Mani continuait de brûler dans son angle mort, son corps n’était plus qu’un squelette enveloppé dans cette substance rouge et bleu , en mauve percutant. L’intensité de l’électrocution de la chair de Freddy avait ralenti, pendant que </w:t>
      </w:r>
      <w:r w:rsidR="00AC0157">
        <w:t xml:space="preserve">Mme. Burns </w:t>
      </w:r>
      <w:r w:rsidRPr="00D20F18">
        <w:t>se nourrissait de l’énergie produite par la dissolution de l’enveloppe charnelle de Mani et qu’elle savourait virilement la douce puissance de son aura maléfique qui se déversait la sienne dupliquant ses propres forces et l'affaiblissant du même coup. À en juger par le sourire de la femme, cela lui proccurait un effet euphorisant , comme un état de transe . </w:t>
      </w:r>
    </w:p>
    <w:p w14:paraId="541057C2" w14:textId="77777777" w:rsidR="0071720C" w:rsidRPr="00D20F18" w:rsidRDefault="0071720C" w:rsidP="00EE4FA5">
      <w:pPr>
        <w:jc w:val="both"/>
      </w:pPr>
      <w:r w:rsidRPr="00D20F18">
        <w:t>– Tu n’auras pas celle-là ! , hurla la voix distante de sa mère. </w:t>
      </w:r>
    </w:p>
    <w:p w14:paraId="12039D59" w14:textId="77777777" w:rsidR="0071720C" w:rsidRPr="00D20F18" w:rsidRDefault="0071720C" w:rsidP="00EE4FA5">
      <w:pPr>
        <w:jc w:val="both"/>
      </w:pPr>
      <w:r w:rsidRPr="00D20F18">
        <w:lastRenderedPageBreak/>
        <w:t>L’ange à ses côtés se recueillait toujours sur elle-même les mains jointes en prière, les paupières closes en pleine concentration, quand sa la femme electrique s’empara de sa main gauche. Le courant d’énergie fit sursauter l’apparition fantomatique de Sonia , ses grandes ailes argentés se mirent à dévoiler leur amplitude animé soudainement par le choc de l’électricité et elle ouvrit les yeux pour laisser transparaître un véritable regard de haine en direction des restant matériel du corps qui avait un jour appartenu à Mani. Freddy tenait un bout d’os dans sa main ,mais elle ne lâchait pas. Fastidieusement les mains des deux apparitions spectrales se joignirent à la sienne et ,instantanément, tout devint blanc dans le champ de vision de l’oeil restant de l’adolescente. Un grognement ténébreux , tel un fauve enragé rugit du néant et elle sentit son corps traversé par une force miséricordieuse , comme si ,dans l’espace d’une fraction de seconde, elle avait éprouvé toute l’amertume du monde concentré dans un seul jet de conscience. Elle eut envie de pleurer , de crier , de maudire la terre entière et de détruire toute forme d’espoir persistante dans ce monde de fou, mais elle n’en fit rien, le vent de noirceur la quitta, puis, un simple soupir de relâchement s’échappa de ses lèvres crispées, la laissant seule à contempler le vide dans son être que cette puissance avait laissé derrière elle. Sa vue toujours obstruée par un balnc aveuglant , une inexplicable douleur à la poitrine la coinça. Elle crut que c’était la fin et que son cœur allait s’arrêter sur le champ. Ses genoux flanchèrent et elle tomba au sol accablé par cette horrible pression contre sa poitrine. Elle se sentit fermé les yeux et retrouva le noir familier au fond de ses paupillères et elle crut pour un instant qu’elle finirait réellement ainsi, seule et abandonnée dans les plus atroce souffrances du corps et de l’esprit, dans un monde qui n’éxiste pas ,sa dépouille obligé d’errer dans les limbes jusqu’à la fin de l’éternité comme celle de sa mère. </w:t>
      </w:r>
    </w:p>
    <w:p w14:paraId="2FB81A14" w14:textId="77777777" w:rsidR="0071720C" w:rsidRPr="00D20F18" w:rsidRDefault="0071720C" w:rsidP="00EE4FA5">
      <w:pPr>
        <w:jc w:val="both"/>
      </w:pPr>
    </w:p>
    <w:p w14:paraId="44CD3454" w14:textId="77777777" w:rsidR="0071720C" w:rsidRPr="00D20F18" w:rsidRDefault="0071720C" w:rsidP="00EE4FA5">
      <w:pPr>
        <w:jc w:val="both"/>
      </w:pPr>
      <w:r w:rsidRPr="00D20F18">
        <w:t>Mais , une main se posa sur son épaule, tenta de la réveiller. Elle entendit la voix de sa très chère amie tremblante ,sur la frontière des sanglots.</w:t>
      </w:r>
    </w:p>
    <w:p w14:paraId="0F5D43CC" w14:textId="77777777" w:rsidR="0071720C" w:rsidRPr="00DA47EA" w:rsidRDefault="0071720C" w:rsidP="00EE4FA5">
      <w:pPr>
        <w:jc w:val="both"/>
        <w:rPr>
          <w:lang w:val="en-CA"/>
        </w:rPr>
      </w:pPr>
      <w:r w:rsidRPr="00DA47EA">
        <w:rPr>
          <w:lang w:val="en-CA"/>
        </w:rPr>
        <w:t>– Freddy ! Freddy ! Please , wake up ! Tell me you’re not dead. </w:t>
      </w:r>
    </w:p>
    <w:p w14:paraId="07FEB551" w14:textId="77777777" w:rsidR="0071720C" w:rsidRPr="00D20F18" w:rsidRDefault="0071720C" w:rsidP="00EE4FA5">
      <w:pPr>
        <w:jc w:val="both"/>
      </w:pPr>
      <w:r w:rsidRPr="00D20F18">
        <w:t>Elle ouvrit les yeux sur un ciel de juin bleu azur et dû détourner le regard pour éviter les rayons aveuglants du soleil de midi. </w:t>
      </w:r>
    </w:p>
    <w:p w14:paraId="517E8D7C" w14:textId="77777777" w:rsidR="0071720C" w:rsidRPr="00D20F18" w:rsidRDefault="0071720C" w:rsidP="00EE4FA5">
      <w:pPr>
        <w:jc w:val="both"/>
      </w:pPr>
      <w:r w:rsidRPr="00D20F18">
        <w:t>– Thank God ! You are alive ! ,se réjouit euphoriquement Sonia à ses côtés. </w:t>
      </w:r>
    </w:p>
    <w:p w14:paraId="7F06BC90" w14:textId="5392005D" w:rsidR="0071720C" w:rsidRPr="00D20F18" w:rsidRDefault="0071720C" w:rsidP="00EE4FA5">
      <w:pPr>
        <w:jc w:val="both"/>
      </w:pPr>
      <w:r w:rsidRPr="00D20F18">
        <w:t xml:space="preserve">Freddy ne savait pas quoi dire. Ses yeux se posèrent sur le corps de son amie qu’elle n’avait pas revue depuis si longtemps. Elles étaient toutes les deux en pyjamas ,tel elle avait été vêtue quand elle avait quitté ce monde pour rejoindre l’autre. Elles se trouvaient dans les herbes </w:t>
      </w:r>
      <w:r w:rsidR="00AC0157" w:rsidRPr="00D20F18">
        <w:t>hautes, au</w:t>
      </w:r>
      <w:r w:rsidRPr="00D20F18">
        <w:t xml:space="preserve"> milieu de la </w:t>
      </w:r>
      <w:r w:rsidR="00AC0157" w:rsidRPr="00D20F18">
        <w:t>clairière, en</w:t>
      </w:r>
      <w:r w:rsidRPr="00D20F18">
        <w:t xml:space="preserve"> dessous du géant pylône </w:t>
      </w:r>
      <w:r w:rsidR="00AC0157" w:rsidRPr="00D20F18">
        <w:lastRenderedPageBreak/>
        <w:t>électrique, à</w:t>
      </w:r>
      <w:r w:rsidRPr="00D20F18">
        <w:t xml:space="preserve"> quelques mètres de la maison des</w:t>
      </w:r>
      <w:r w:rsidR="00AC0157">
        <w:t xml:space="preserve"> Rothson</w:t>
      </w:r>
      <w:r w:rsidRPr="00D20F18">
        <w:t>. Le chant des oiseaux se mélangeait au crépitement mécanique de l’électricité qui voyage par les files ,dans le ciel , par-dessus leur tête. C’était la maison. Sans prononcer un autre mot, elles se prirent dans les bras et se serrèrent ainsi longuement. Sonia était vivante , c’était son vrai corps , elle avait la même allure que la dernière fois que Freddy l’avait vue ,comme si aucun temps ne s’était écoulé. Quant à la jeune anglophone,  son apparence n’était pas tout à fait la même. Sonia se mit à ricaner de ce rire si singulier, en prenant entre ses doigts une mèche des longs cheveux roux bouclés de l'adolescence. </w:t>
      </w:r>
    </w:p>
    <w:p w14:paraId="407CDD71" w14:textId="77777777" w:rsidR="0071720C" w:rsidRPr="00D20F18" w:rsidRDefault="0071720C" w:rsidP="00EE4FA5">
      <w:pPr>
        <w:jc w:val="both"/>
      </w:pPr>
      <w:r w:rsidRPr="00D20F18">
        <w:t>– Comme ils sont jolies , tes nouveaux cheveux. , la complimenta-t-elle.</w:t>
      </w:r>
    </w:p>
    <w:p w14:paraId="11481F15" w14:textId="77777777" w:rsidR="0071720C" w:rsidRPr="00DA47EA" w:rsidRDefault="0071720C" w:rsidP="00EE4FA5">
      <w:pPr>
        <w:jc w:val="both"/>
        <w:rPr>
          <w:lang w:val="en-CA"/>
        </w:rPr>
      </w:pPr>
      <w:r w:rsidRPr="00D20F18">
        <w:t xml:space="preserve">– Merci ! , lui répondit Freddy ,les larmes aux yeux, avant d’ajouter. </w:t>
      </w:r>
      <w:r w:rsidRPr="00DA47EA">
        <w:rPr>
          <w:lang w:val="en-CA"/>
        </w:rPr>
        <w:t>I’m so sorry for everything Sony , this was my responsibility , you should have never been brought into this mess. </w:t>
      </w:r>
    </w:p>
    <w:p w14:paraId="16DD12BE" w14:textId="04C03DD8" w:rsidR="0071720C" w:rsidRPr="00DA47EA" w:rsidRDefault="0071720C" w:rsidP="00EE4FA5">
      <w:pPr>
        <w:jc w:val="both"/>
        <w:rPr>
          <w:lang w:val="en-CA"/>
        </w:rPr>
      </w:pPr>
      <w:r w:rsidRPr="00DA47EA">
        <w:rPr>
          <w:lang w:val="en-CA"/>
        </w:rPr>
        <w:t xml:space="preserve">– What are you talking about Fredderick </w:t>
      </w:r>
      <w:r w:rsidR="00AC0157">
        <w:rPr>
          <w:lang w:val="en-CA"/>
        </w:rPr>
        <w:t>Rothson</w:t>
      </w:r>
      <w:r w:rsidRPr="00DA47EA">
        <w:rPr>
          <w:lang w:val="en-CA"/>
        </w:rPr>
        <w:t xml:space="preserve"> ! ,s'opposa Sonia. I’m the one who forced you to take all that bullshit and hang out with this creep , I should be the one apologizing to you. </w:t>
      </w:r>
    </w:p>
    <w:p w14:paraId="3A24B9A6" w14:textId="77777777" w:rsidR="0071720C" w:rsidRPr="00DA47EA" w:rsidRDefault="0071720C" w:rsidP="00EE4FA5">
      <w:pPr>
        <w:jc w:val="both"/>
        <w:rPr>
          <w:lang w:val="en-CA"/>
        </w:rPr>
      </w:pPr>
      <w:r w:rsidRPr="00DA47EA">
        <w:rPr>
          <w:lang w:val="en-CA"/>
        </w:rPr>
        <w:t>– Let’s forget about this , shall we ?, proposa Freddy.</w:t>
      </w:r>
    </w:p>
    <w:p w14:paraId="2DF2D8BE" w14:textId="77777777" w:rsidR="0071720C" w:rsidRPr="00DA47EA" w:rsidRDefault="0071720C" w:rsidP="00EE4FA5">
      <w:pPr>
        <w:jc w:val="both"/>
        <w:rPr>
          <w:lang w:val="en-CA"/>
        </w:rPr>
      </w:pPr>
      <w:r w:rsidRPr="00DA47EA">
        <w:rPr>
          <w:lang w:val="en-CA"/>
        </w:rPr>
        <w:t>– I agree , but one more thing. I’m not sure if I remember much of what happened during the time I was gone , but I know you have something to do with my return , I will probably never know all that you’ve been through to achieve this ,but you can be sure I will forever be grateful for your sacrifice and your courage , thank you , Freddy. I never had such a friend as you.</w:t>
      </w:r>
    </w:p>
    <w:p w14:paraId="5871B6C8" w14:textId="77777777" w:rsidR="0071720C" w:rsidRPr="00DA47EA" w:rsidRDefault="0071720C" w:rsidP="00EE4FA5">
      <w:pPr>
        <w:jc w:val="both"/>
        <w:rPr>
          <w:lang w:val="en-CA"/>
        </w:rPr>
      </w:pPr>
      <w:r w:rsidRPr="00DA47EA">
        <w:rPr>
          <w:lang w:val="en-CA"/>
        </w:rPr>
        <w:t>– Thank you too Sony, I’m so glad you’re back. , repondit Freddy. </w:t>
      </w:r>
    </w:p>
    <w:p w14:paraId="1D7DF49E" w14:textId="77777777" w:rsidR="0071720C" w:rsidRPr="00D20F18" w:rsidRDefault="0071720C" w:rsidP="00EE4FA5">
      <w:pPr>
        <w:jc w:val="both"/>
      </w:pPr>
      <w:r w:rsidRPr="00D20F18">
        <w:t>Sur cet échange de sympathie, les deux adolescentes pleurèrent longuement dans les bras l’une de l’autre. Si Sonia ne gardait pas de souvenirs de sa disparition , Freddy ne pourrait jamais oublier les événements des derniers mois. Mais, les deux filles parvenait </w:t>
      </w:r>
    </w:p>
    <w:p w14:paraId="041E22B3" w14:textId="77777777" w:rsidR="0071720C" w:rsidRPr="00D20F18" w:rsidRDefault="0071720C" w:rsidP="00EE4FA5">
      <w:pPr>
        <w:jc w:val="both"/>
      </w:pPr>
      <w:r w:rsidRPr="00D20F18">
        <w:t>à saisir la gravité des traumatismes qu’elles avaient endurés ensemble et même si elles n’arriveraient jamais à s’en partager les témoignages sincères, un lien de compassion les unirait à jamais entre elles et à ce village maudit de Fredericton. </w:t>
      </w:r>
    </w:p>
    <w:p w14:paraId="1325E394" w14:textId="77777777" w:rsidR="0071720C" w:rsidRPr="00D20F18" w:rsidRDefault="0071720C" w:rsidP="00EE4FA5">
      <w:pPr>
        <w:jc w:val="both"/>
      </w:pPr>
      <w:r w:rsidRPr="00D20F18">
        <w:t> </w:t>
      </w:r>
    </w:p>
    <w:p w14:paraId="2F98613C" w14:textId="77777777" w:rsidR="0071720C" w:rsidRPr="00D20F18" w:rsidRDefault="0071720C" w:rsidP="00EE4FA5">
      <w:pPr>
        <w:jc w:val="both"/>
      </w:pPr>
      <w:r w:rsidRPr="00D20F18">
        <w:t xml:space="preserve">Cet après-midi là leur chemin se séparèrent. Sonia disparut dans l’horizon du couloir de champs en direction de la ville ,impatiente de retrouver sa famille qui la croyait disparue depuis 8 mois. Quand elle rentra , elle découvrit la venue au monde de deux nouveaux </w:t>
      </w:r>
      <w:r w:rsidRPr="00D20F18">
        <w:lastRenderedPageBreak/>
        <w:t>membres de sa famille. L’enfant que sa mère portait en son sein ,lors de son départ, qui était maintenant un petit bambin de presque 6 mois ,un petit garçon qui portait le nom d’Achille et un autre bébé inattendu , le fruit des entrailles de sa jeune soeur de 14 ans qui venait de naître au mois de mai, une fillette que Perpétue avait nommée Sonia ,en l’honneur de sa grande soeur alors disparu. Il se trouvait que l’enfant était probablement celui du jeune Alban ,mais ce dernier avait refusé d’en reconnaître la paternité.  Quand Sonia pénétra dans l’enceinte de la maison, les larmes coulèrent à flot et le pasteur proclama le miracle. Perpétue fondit en sanglot au pied de sa sœur et se repentit de ses péchés, elle s’excusa pour tous les actes qu’elle avait commis par jalousie , encore persuadée qu’elle avait été la responsable de la disparition de l’adolescente. Sonia la rassura et lui promit qu’elle n’avait aucune responsabilité à prendre. Elle prit sa jeune homonyme dans ses bras, emplie d’une paix intérieure telle qu’elle n’avait jamais connu, elle se jura d’aider sa sœur à l’élever comme si c’était la sienne. </w:t>
      </w:r>
    </w:p>
    <w:p w14:paraId="03D704AE" w14:textId="77777777" w:rsidR="0071720C" w:rsidRPr="00D20F18" w:rsidRDefault="0071720C" w:rsidP="00EE4FA5">
      <w:pPr>
        <w:jc w:val="both"/>
      </w:pPr>
    </w:p>
    <w:p w14:paraId="6ADB3E6E" w14:textId="264058B4" w:rsidR="0071720C" w:rsidRPr="00D20F18" w:rsidRDefault="0071720C" w:rsidP="00EE4FA5">
      <w:pPr>
        <w:jc w:val="both"/>
      </w:pPr>
      <w:r w:rsidRPr="00D20F18">
        <w:t>Du côté des</w:t>
      </w:r>
      <w:r w:rsidR="00AC0157">
        <w:t xml:space="preserve"> Rothson</w:t>
      </w:r>
      <w:r w:rsidRPr="00D20F18">
        <w:t xml:space="preserve">, Au départ de son amie, Freddy resta un moment </w:t>
      </w:r>
      <w:r w:rsidR="00AC0157" w:rsidRPr="00D20F18">
        <w:t>assis</w:t>
      </w:r>
      <w:r w:rsidRPr="00D20F18">
        <w:t xml:space="preserve"> dans l’herbe à fixer la protubérante structure de fer qui transperçait le ciel. Quelque chose tomba de sa poche, le bout de papier où était représenté une exquis</w:t>
      </w:r>
      <w:r w:rsidR="00DB7F3F">
        <w:t>se de ce qu’elle avait déjà été :</w:t>
      </w:r>
      <w:r w:rsidRPr="00D20F18">
        <w:t xml:space="preserve"> une adolescente </w:t>
      </w:r>
      <w:r w:rsidR="00DB7F3F" w:rsidRPr="00D20F18">
        <w:t>aux longs cheveux lisses</w:t>
      </w:r>
      <w:r w:rsidRPr="00D20F18">
        <w:t xml:space="preserve"> et noir</w:t>
      </w:r>
      <w:r w:rsidR="00DB7F3F">
        <w:t>s</w:t>
      </w:r>
      <w:r w:rsidRPr="00D20F18">
        <w:t>. Maintenant, les reflets du soleil enflammaient ses boucles telle  une couronne de cuivre posée sur sa tête.</w:t>
      </w:r>
      <w:r w:rsidR="00DB7F3F">
        <w:t xml:space="preserve"> Au soleil, le dessin de fillette paraissait si inoffensif qu’elle se mit à ricaner intérieurement. « Un contrat pour l’âme », mais quelle connerie, ce bout de papier.</w:t>
      </w:r>
      <w:r w:rsidRPr="00D20F18">
        <w:t xml:space="preserve"> Elle </w:t>
      </w:r>
      <w:r w:rsidR="00DB7F3F">
        <w:t xml:space="preserve">le </w:t>
      </w:r>
      <w:r w:rsidRPr="00D20F18">
        <w:t>déchira tranquillement laissant les retailles s’envoler au</w:t>
      </w:r>
      <w:r w:rsidR="00DB7F3F">
        <w:t>x</w:t>
      </w:r>
      <w:r w:rsidRPr="00D20F18">
        <w:t xml:space="preserve"> quatres vent et rejoindre la nature</w:t>
      </w:r>
      <w:r w:rsidR="00DB7F3F">
        <w:t xml:space="preserve"> par le couloir d’air électrique</w:t>
      </w:r>
      <w:r w:rsidRPr="00D20F18">
        <w:t xml:space="preserve">. Freddy se sentait </w:t>
      </w:r>
      <w:r w:rsidR="00EE4FA5">
        <w:t xml:space="preserve">libre et paisible, tout d’un coup, mais </w:t>
      </w:r>
      <w:r w:rsidR="00AC0157" w:rsidRPr="00D20F18">
        <w:t>vide, comme</w:t>
      </w:r>
      <w:r w:rsidR="00EE4FA5">
        <w:t xml:space="preserve"> s’il lui manquait quelque chose</w:t>
      </w:r>
      <w:r w:rsidRPr="00D20F18">
        <w:t xml:space="preserve">, elle avait peur de retourner dans la maison et de découvrir que la </w:t>
      </w:r>
      <w:r w:rsidR="00EE4FA5" w:rsidRPr="00D20F18">
        <w:t>famille,</w:t>
      </w:r>
      <w:r w:rsidRPr="00D20F18">
        <w:t xml:space="preserve"> qui n’était, elle le savait maintenant, en vérité, pas la s</w:t>
      </w:r>
      <w:r w:rsidR="00AC0157">
        <w:t xml:space="preserve">ienne, avait </w:t>
      </w:r>
      <w:r w:rsidR="00EE4FA5">
        <w:t>disparu,</w:t>
      </w:r>
      <w:r w:rsidR="00AC0157">
        <w:t xml:space="preserve"> que </w:t>
      </w:r>
      <w:r w:rsidR="00EE4FA5">
        <w:t xml:space="preserve">les Rothson </w:t>
      </w:r>
      <w:r w:rsidRPr="00D20F18">
        <w:t>étaient rentrés à New-York sans elle. L’idée de pénétrer à nouveau dans cette maison de cauchemar</w:t>
      </w:r>
      <w:r w:rsidR="00EE4FA5">
        <w:t>s</w:t>
      </w:r>
      <w:r w:rsidRPr="00D20F18">
        <w:t xml:space="preserve"> et de la trouver </w:t>
      </w:r>
      <w:r w:rsidR="00EE4FA5" w:rsidRPr="00D20F18">
        <w:t>vide,</w:t>
      </w:r>
      <w:r w:rsidRPr="00D20F18">
        <w:t xml:space="preserve"> lui donnait la chair de poule. Pire encore, elle ne pouvait pas chasser ,de son esprit, la prémonition qu’en poussant la porte, c'était lui qui l’attenderait à l’intérieur. Ses pensées se dirigèrent plutôt vers sa mère dont l’esprit voyageait toujours quelque part à travers ses grands pylônes. Elle aurait aimé qu’elle soit toujours en vie, qu’elle la rejoigne ici ,elle aussi, mais elle devait ,à nouveau, faire le deuil de cette femme qu’elle n’avait jamais connue. Elle la remercia intérieurement de ce qu’elle avait accompli pour elle et Sonia en leur permettant de revenir ici, c’était elle la véritable héroïne ,pas Freddy , mais elle n’aurait jamais pu expliquer cela à Sonia ,sans paraître déjantée. </w:t>
      </w:r>
    </w:p>
    <w:p w14:paraId="77F6FD24" w14:textId="77777777" w:rsidR="0071720C" w:rsidRPr="00DA47EA" w:rsidRDefault="0071720C" w:rsidP="00EE4FA5">
      <w:pPr>
        <w:jc w:val="both"/>
        <w:rPr>
          <w:lang w:val="en-CA"/>
        </w:rPr>
      </w:pPr>
      <w:r w:rsidRPr="00D20F18">
        <w:t xml:space="preserve">L’adolescente serait probablement demeurée immobile dans les champs toute la journée si une créature aux reflets d’or ne serait pas venue la déranger. Jones accourut </w:t>
      </w:r>
      <w:r w:rsidRPr="00D20F18">
        <w:lastRenderedPageBreak/>
        <w:t xml:space="preserve">à sa position en aboyant pourchasser par les réprimande d’Adeline et de Milo qui maudissait le chien de s’enfuir ,sauf que le gros golden, maintenant adulte, ne s’enfuyait pas , elle courait à la rescousse d’une jeune fille rousse ,perdue au milieu de la clairière. La chienne sauta sur l’adolescente et la se mit à la lècher dans tous les sens et c’est alors que le reste de la famille comprit ce que signifiait cette découverte. Ils accoururent ,à leur tour , sous la structure du pylône et la prient tous les trois dans leur bras. Le petit garçon qui venait d’atteindre ses six ans se mit à fondre en larme avant même d’atteindre la destination, tous ses espoirs d’enfin retrouver sa grande sœur venait de se réaliser et l’émotion était plus forte que lui, Adeline dût le prendre dans ses bras pour le réconforter, elle avait reprit des forces et retrouvé un mince filet de cheveux depuis que sa chimio avait cessé. Mais, c’est quand Freddy croisa , derrière ses lunettes,  les yeux pleins de larmes de son père qu’elle perdit tous ses moyens. Elle le serra si fort qu’elle leur provoqua des douleurs à tous les deux. Elle ne se souvenait pas avoir ,un jour, ressentit tant de gratitude. C’était lui son vrai père, elle en avait la certitude. </w:t>
      </w:r>
      <w:r w:rsidRPr="00DA47EA">
        <w:rPr>
          <w:lang w:val="en-CA"/>
        </w:rPr>
        <w:t>Il lui dit entre deux sanglots.</w:t>
      </w:r>
    </w:p>
    <w:p w14:paraId="595A3F98" w14:textId="77777777" w:rsidR="0071720C" w:rsidRPr="00DA47EA" w:rsidRDefault="0071720C" w:rsidP="00EE4FA5">
      <w:pPr>
        <w:jc w:val="both"/>
        <w:rPr>
          <w:lang w:val="en-CA"/>
        </w:rPr>
      </w:pPr>
      <w:r w:rsidRPr="00DA47EA">
        <w:rPr>
          <w:lang w:val="en-CA"/>
        </w:rPr>
        <w:t>– I like your red hair, you look just like your mom. </w:t>
      </w:r>
    </w:p>
    <w:p w14:paraId="76468B3F" w14:textId="77777777" w:rsidR="0071720C" w:rsidRPr="00D20F18" w:rsidRDefault="0071720C" w:rsidP="00EE4FA5">
      <w:pPr>
        <w:jc w:val="both"/>
      </w:pPr>
      <w:r w:rsidRPr="00D20F18">
        <w:t>Et pour la première fois ,dans la vie de la jeune fille, cette affirmation ne provoqua ,chez elle, que la paix et la sérénitude. </w:t>
      </w:r>
    </w:p>
    <w:p w14:paraId="0B58F8B6" w14:textId="4197D50C" w:rsidR="0071720C" w:rsidRPr="00DA47EA" w:rsidRDefault="0071720C" w:rsidP="00EE4FA5">
      <w:pPr>
        <w:jc w:val="both"/>
        <w:rPr>
          <w:lang w:val="en-CA"/>
        </w:rPr>
      </w:pPr>
      <w:r w:rsidRPr="00DA47EA">
        <w:rPr>
          <w:lang w:val="en-CA"/>
        </w:rPr>
        <w:t>– I know, I like them too. ,</w:t>
      </w:r>
      <w:r w:rsidR="00AC0157">
        <w:rPr>
          <w:lang w:val="en-CA"/>
        </w:rPr>
        <w:t>répondit la rouquine</w:t>
      </w:r>
      <w:r w:rsidRPr="00DA47EA">
        <w:rPr>
          <w:lang w:val="en-CA"/>
        </w:rPr>
        <w:t>. </w:t>
      </w:r>
    </w:p>
    <w:p w14:paraId="6F4A054D" w14:textId="0D990A45" w:rsidR="0071720C" w:rsidRPr="00D20F18" w:rsidRDefault="0071720C" w:rsidP="00EE4FA5">
      <w:pPr>
        <w:jc w:val="both"/>
      </w:pPr>
      <w:r w:rsidRPr="00D20F18">
        <w:t xml:space="preserve">Ils rentrèrent dans la petite maison en lisière du bois, mais Freddy n’avait plus peur. Elle se savait en sécurité. Quelques semaines plus tard, les </w:t>
      </w:r>
      <w:r w:rsidR="00AC0157">
        <w:t xml:space="preserve">Rothson </w:t>
      </w:r>
      <w:r w:rsidRPr="00D20F18">
        <w:t>arrangèrent tout pour leur départ et avant la fin du mois de juin , ils étaient en route vers le New-jersey avec les camions de déménagement. La maison se venda l’été même et aucun membre de la famille ne remit jamais les pieds à Fredericton ,suite aux incidents de la disparition des deux adolescentes. La nouvelle du retour des deux victimes parcourut très rapidement le tour de la ville et rassura grand nombre de parents inquiets ,mais un soupçon d'incertitude demeura dans l'atmosphère du village ,car les autorités ne parvinrent jamais à élucider clairement les circonstances de cette tragique histoire ,puisque les parents de Sonia et de Fredderick refusèrent de laisser témoigner leur fille. On ne sut jamais ce qui leur était arrivé ,au grand désespoir du Shérif Tremblay qui perdait de jour en jour sa crédibilité. Il avait une idée des responsables de leur enlèvement et ,après avoir perdu la trace du jeune homme motard qu’il suspectait , il eut bon espoir de le retrouver ,quelque part ,au retour des filles, pour arrêter ce cirque , mais il eut beau chercher partout et enquêter de tous les moyens possible, dans Fredericton et les villes voisine, personne ne revu jamais Mani.  </w:t>
      </w:r>
    </w:p>
    <w:p w14:paraId="6E55F07B" w14:textId="77777777" w:rsidR="0071720C" w:rsidRPr="00D20F18" w:rsidRDefault="0071720C" w:rsidP="0071720C"/>
    <w:p w14:paraId="4E9B9716" w14:textId="77777777" w:rsidR="009461C3" w:rsidRDefault="009461C3" w:rsidP="006E16A7">
      <w:pPr>
        <w:pStyle w:val="Subtitle"/>
        <w:sectPr w:rsidR="009461C3" w:rsidSect="00747FF7">
          <w:pgSz w:w="12240" w:h="15840"/>
          <w:pgMar w:top="1440" w:right="1440" w:bottom="1440" w:left="1440" w:header="708" w:footer="708" w:gutter="0"/>
          <w:cols w:space="708"/>
          <w:docGrid w:linePitch="360"/>
        </w:sectPr>
      </w:pPr>
    </w:p>
    <w:p w14:paraId="416A9412" w14:textId="7DEB8007" w:rsidR="006E16A7" w:rsidRDefault="006E16A7" w:rsidP="006E16A7">
      <w:pPr>
        <w:pStyle w:val="Subtitle"/>
      </w:pPr>
      <w:r w:rsidRPr="00D20F18">
        <w:lastRenderedPageBreak/>
        <w:t>PROLOGUE</w:t>
      </w:r>
    </w:p>
    <w:p w14:paraId="431CD8D3" w14:textId="77777777" w:rsidR="00DF1891" w:rsidRPr="00DF1891" w:rsidRDefault="00DF1891" w:rsidP="00DF1891"/>
    <w:p w14:paraId="2CF84F64" w14:textId="4464A66F" w:rsidR="0071720C" w:rsidRPr="00D20F18" w:rsidRDefault="0071720C" w:rsidP="00EE4FA5">
      <w:pPr>
        <w:jc w:val="both"/>
      </w:pPr>
      <w:r w:rsidRPr="00D20F18">
        <w:t>Assis sur la banquett</w:t>
      </w:r>
      <w:r w:rsidR="00DF1891">
        <w:t>e arrière du van de ses parents</w:t>
      </w:r>
      <w:r w:rsidRPr="00D20F18">
        <w:t>, Freddy et Milo caressait la grosse boule de poils jaunes allongée au centre de leur sièges. La chienne puait encore la campagne et faisait empester tout l'habitacle du véhicule. Toutes les fenêtres étaient grandes ouvertes et le vent de l’autoroute pénétrait à l’intérieur ,enterrant ,de son bruit ahurissant, la musique de la radio qui jouait à un volume élevé. Milo était décidément un peu triste de partir et de devoir laisser tomber les amitiés qu’il avait formées dans l’école française. Mais, entre les hospitalisations répétées d’Adeline et le fameux incident où un intrus avait pénétré dans sa maison ,pendant une tempête de neige, pour kidnapper sa sœur et presque tuer son chien, il avait accumulé beaucoup de souvenir négatifs associé à cet endroit et désirait plus que tout le quitter à jamais. Freddy ,elle, savait que c’était un mal nécessaire, même si le fait de devoir abandonner la seule véritable amie qu’elle ne s’était jamais faite lui brisait le cœur.  Dorénavant ,elle devait oublier cet endroit et tout le mal qui y était intrinsèquement lié. </w:t>
      </w:r>
    </w:p>
    <w:p w14:paraId="4D0A789C" w14:textId="77777777" w:rsidR="0071720C" w:rsidRPr="00D20F18" w:rsidRDefault="0071720C" w:rsidP="00EE4FA5">
      <w:pPr>
        <w:jc w:val="both"/>
      </w:pPr>
      <w:r w:rsidRPr="00D20F18">
        <w:t>Elle observait le paysage des Appalaches , nostalgique de son retour dans la métropole, quand elle aperçut une vision alarmante. Une moto arriva à la distance de leur véhicule à toute vitesse et ralentit, l’espace d’un moment, à la hauteur directe de la fenêtre de l’adolescente. Elle sursauta, car ces engins ramenaient chez elle des souvenirs désagréables. Le conducteur était tout vêtu de cuir noir et sa moto était lézardé de bandes rouges vives. L’épais casque aux vitres teintées pivota pour faire face à l’expression apeurée sur le visage de la jeune fille. Elle ne put pas voir le visage qui se cachait derrière , mais elle sentit son coeur sauter une pulsation quand le motard la fixa. Cela dura une fraction de seconde ,puis son moteur entama une géante accélération et il disparut dans la foule de véhicules sur l’autoroute en direction sud. Freddy ferma aussitôt sa fenêtre ,enfila ses écouteurs et placarda la musique de Radiohead dans ses oreilles pendant le reste du trajet ,tâchant de fermer les yeux et prétendre pouvoir s’endormir. </w:t>
      </w:r>
    </w:p>
    <w:p w14:paraId="044454AF" w14:textId="1A1C36A7" w:rsidR="00B74F45" w:rsidRPr="0081211B" w:rsidRDefault="00B74F45" w:rsidP="00DC63F4">
      <w:pPr>
        <w:jc w:val="right"/>
        <w:rPr>
          <w:lang w:val="en-CA"/>
        </w:rPr>
        <w:sectPr w:rsidR="00B74F45" w:rsidRPr="0081211B" w:rsidSect="00747FF7">
          <w:pgSz w:w="12240" w:h="15840"/>
          <w:pgMar w:top="1440" w:right="1440" w:bottom="1440" w:left="1440" w:header="708" w:footer="708" w:gutter="0"/>
          <w:cols w:space="708"/>
          <w:docGrid w:linePitch="360"/>
        </w:sectPr>
      </w:pPr>
      <w:r w:rsidRPr="0081211B">
        <w:rPr>
          <w:rFonts w:ascii="Palace Script MT" w:hAnsi="Palace Script MT"/>
          <w:sz w:val="240"/>
          <w:szCs w:val="240"/>
          <w:lang w:val="en-CA"/>
        </w:rPr>
        <w:t>Fin</w:t>
      </w:r>
    </w:p>
    <w:p w14:paraId="457B3881" w14:textId="77777777" w:rsidR="00B74F45" w:rsidRPr="0081211B" w:rsidRDefault="00B74F45" w:rsidP="0071720C">
      <w:pPr>
        <w:rPr>
          <w:lang w:val="en-CA"/>
        </w:rPr>
        <w:sectPr w:rsidR="00B74F45" w:rsidRPr="0081211B" w:rsidSect="00747FF7">
          <w:headerReference w:type="default" r:id="rId18"/>
          <w:pgSz w:w="12240" w:h="15840"/>
          <w:pgMar w:top="1440" w:right="1440" w:bottom="1440" w:left="1440" w:header="708" w:footer="708" w:gutter="0"/>
          <w:cols w:space="708"/>
          <w:docGrid w:linePitch="360"/>
        </w:sectPr>
      </w:pPr>
    </w:p>
    <w:p w14:paraId="12B78590" w14:textId="229B48A6" w:rsidR="00B74F45" w:rsidRPr="0081211B" w:rsidRDefault="00B74F45">
      <w:pPr>
        <w:rPr>
          <w:lang w:val="en-CA"/>
        </w:rPr>
      </w:pPr>
    </w:p>
    <w:sdt>
      <w:sdtPr>
        <w:rPr>
          <w:rFonts w:asciiTheme="minorHAnsi" w:eastAsiaTheme="minorHAnsi" w:hAnsiTheme="minorHAnsi" w:cstheme="minorBidi"/>
          <w:b w:val="0"/>
          <w:bCs w:val="0"/>
          <w:color w:val="auto"/>
          <w:kern w:val="2"/>
          <w:sz w:val="24"/>
          <w:szCs w:val="24"/>
          <w:lang w:val="fr-CA" w:eastAsia="en-US"/>
          <w14:ligatures w14:val="standardContextual"/>
        </w:rPr>
        <w:id w:val="175468253"/>
        <w:docPartObj>
          <w:docPartGallery w:val="Table of Contents"/>
          <w:docPartUnique/>
        </w:docPartObj>
      </w:sdtPr>
      <w:sdtContent>
        <w:p w14:paraId="27877BE1" w14:textId="6D6FD1B6" w:rsidR="00B74F45" w:rsidRDefault="00C5684B" w:rsidP="00B74F45">
          <w:pPr>
            <w:pStyle w:val="TOCHeading"/>
            <w:jc w:val="center"/>
            <w:rPr>
              <w:rFonts w:ascii="Modern No. 20" w:hAnsi="Modern No. 20"/>
              <w:b w:val="0"/>
              <w:color w:val="000000" w:themeColor="text1"/>
              <w:spacing w:val="100"/>
              <w:sz w:val="96"/>
            </w:rPr>
          </w:pPr>
          <w:r>
            <w:rPr>
              <w:rFonts w:ascii="Modern No. 20" w:hAnsi="Modern No. 20"/>
              <w:b w:val="0"/>
              <w:color w:val="000000" w:themeColor="text1"/>
              <w:spacing w:val="100"/>
              <w:sz w:val="96"/>
            </w:rPr>
            <w:t>Table</w:t>
          </w:r>
        </w:p>
        <w:p w14:paraId="3E03B653" w14:textId="77777777" w:rsidR="00981E8F" w:rsidRDefault="00981E8F" w:rsidP="00981E8F">
          <w:pPr>
            <w:rPr>
              <w:lang w:val="en-US" w:eastAsia="ja-JP"/>
            </w:rPr>
          </w:pPr>
        </w:p>
        <w:p w14:paraId="2F765303" w14:textId="77777777" w:rsidR="00981E8F" w:rsidRPr="00981E8F" w:rsidRDefault="00981E8F" w:rsidP="00981E8F">
          <w:pPr>
            <w:rPr>
              <w:lang w:val="en-US" w:eastAsia="ja-JP"/>
            </w:rPr>
          </w:pPr>
        </w:p>
        <w:p w14:paraId="13A8271B" w14:textId="61D0F987" w:rsidR="00B74F45" w:rsidRPr="0081211B" w:rsidRDefault="00B74F45" w:rsidP="00B74F45">
          <w:pPr>
            <w:pStyle w:val="TOC1"/>
            <w:rPr>
              <w:lang w:val="en-CA"/>
            </w:rPr>
          </w:pPr>
          <w:r w:rsidRPr="0081211B">
            <w:rPr>
              <w:lang w:val="en-CA"/>
            </w:rPr>
            <w:t>Acte premier</w:t>
          </w:r>
          <w:r>
            <w:ptab w:relativeTo="margin" w:alignment="right" w:leader="dot"/>
          </w:r>
        </w:p>
        <w:p w14:paraId="77559369" w14:textId="77777777" w:rsidR="00B74F45" w:rsidRPr="0081211B" w:rsidRDefault="00B74F45" w:rsidP="00B74F45">
          <w:pPr>
            <w:pStyle w:val="TOC2"/>
            <w:ind w:left="216"/>
            <w:jc w:val="right"/>
            <w:rPr>
              <w:lang w:val="en-CA"/>
            </w:rPr>
          </w:pPr>
          <w:r w:rsidRPr="0081211B">
            <w:rPr>
              <w:lang w:val="en-CA"/>
            </w:rPr>
            <w:t>Chapitre no 1</w:t>
          </w:r>
        </w:p>
        <w:p w14:paraId="594BD658" w14:textId="77777777" w:rsidR="00B74F45" w:rsidRPr="00B74F45" w:rsidRDefault="00B74F45" w:rsidP="00B74F45">
          <w:pPr>
            <w:pStyle w:val="TOC2"/>
            <w:ind w:left="216"/>
            <w:jc w:val="right"/>
            <w:rPr>
              <w:lang w:val="en-CA"/>
            </w:rPr>
          </w:pPr>
          <w:r w:rsidRPr="00B74F45">
            <w:rPr>
              <w:lang w:val="en-CA"/>
            </w:rPr>
            <w:t>Chapitre no 2</w:t>
          </w:r>
        </w:p>
        <w:p w14:paraId="1371EE08" w14:textId="77777777" w:rsidR="00B74F45" w:rsidRPr="00B74F45" w:rsidRDefault="00B74F45" w:rsidP="00B74F45">
          <w:pPr>
            <w:pStyle w:val="TOC2"/>
            <w:ind w:left="216"/>
            <w:jc w:val="right"/>
            <w:rPr>
              <w:lang w:val="en-CA"/>
            </w:rPr>
          </w:pPr>
          <w:r w:rsidRPr="00B74F45">
            <w:rPr>
              <w:lang w:val="en-CA"/>
            </w:rPr>
            <w:t>chapitre no 3</w:t>
          </w:r>
        </w:p>
        <w:p w14:paraId="72F46795" w14:textId="77777777" w:rsidR="00B74F45" w:rsidRPr="00B74F45" w:rsidRDefault="00B74F45" w:rsidP="00B74F45">
          <w:pPr>
            <w:pStyle w:val="TOC2"/>
            <w:ind w:left="216"/>
            <w:jc w:val="right"/>
            <w:rPr>
              <w:lang w:val="en-CA"/>
            </w:rPr>
          </w:pPr>
          <w:r w:rsidRPr="00B74F45">
            <w:rPr>
              <w:lang w:val="en-CA"/>
            </w:rPr>
            <w:t>chapitre no 4</w:t>
          </w:r>
        </w:p>
        <w:p w14:paraId="34F0EB69" w14:textId="50C3B813" w:rsidR="00B74F45" w:rsidRPr="00B74F45" w:rsidRDefault="00B74F45" w:rsidP="00B74F45">
          <w:pPr>
            <w:pStyle w:val="TOC2"/>
            <w:ind w:left="216"/>
            <w:jc w:val="right"/>
          </w:pPr>
          <w:r>
            <w:t>chapitre no 5</w:t>
          </w:r>
        </w:p>
        <w:p w14:paraId="1983E241" w14:textId="7A42982F" w:rsidR="00B74F45" w:rsidRPr="00B74F45" w:rsidRDefault="00B74F45" w:rsidP="00B74F45">
          <w:pPr>
            <w:pStyle w:val="TOC3"/>
            <w:rPr>
              <w:lang w:val="en-CA"/>
            </w:rPr>
          </w:pPr>
          <w:r>
            <w:ptab w:relativeTo="margin" w:alignment="right" w:leader="dot"/>
          </w:r>
        </w:p>
        <w:p w14:paraId="27151019" w14:textId="77777777" w:rsidR="00B74F45" w:rsidRPr="0081211B" w:rsidRDefault="00B74F45" w:rsidP="00B74F45">
          <w:pPr>
            <w:pStyle w:val="TOC1"/>
            <w:rPr>
              <w:lang w:val="en-CA"/>
            </w:rPr>
          </w:pPr>
          <w:r w:rsidRPr="0081211B">
            <w:rPr>
              <w:lang w:val="en-CA"/>
            </w:rPr>
            <w:t>acte second</w:t>
          </w:r>
        </w:p>
        <w:p w14:paraId="09250306" w14:textId="77777777" w:rsidR="00B74F45" w:rsidRPr="00B74F45" w:rsidRDefault="00B74F45" w:rsidP="00B74F45">
          <w:pPr>
            <w:pStyle w:val="TOC2"/>
            <w:ind w:left="216"/>
            <w:jc w:val="right"/>
            <w:rPr>
              <w:lang w:val="en-CA"/>
            </w:rPr>
          </w:pPr>
          <w:r w:rsidRPr="00B74F45">
            <w:rPr>
              <w:lang w:val="en-CA"/>
            </w:rPr>
            <w:t>Chapitre no 1</w:t>
          </w:r>
        </w:p>
        <w:p w14:paraId="6BF1BC91" w14:textId="77777777" w:rsidR="00B74F45" w:rsidRPr="00B74F45" w:rsidRDefault="00B74F45" w:rsidP="00B74F45">
          <w:pPr>
            <w:pStyle w:val="TOC2"/>
            <w:ind w:left="216"/>
            <w:jc w:val="right"/>
            <w:rPr>
              <w:lang w:val="en-CA"/>
            </w:rPr>
          </w:pPr>
          <w:r w:rsidRPr="00B74F45">
            <w:rPr>
              <w:lang w:val="en-CA"/>
            </w:rPr>
            <w:t>Chapitre no 2</w:t>
          </w:r>
        </w:p>
        <w:p w14:paraId="33DBFA24" w14:textId="77777777" w:rsidR="00B74F45" w:rsidRPr="00B74F45" w:rsidRDefault="00B74F45" w:rsidP="00B74F45">
          <w:pPr>
            <w:pStyle w:val="TOC2"/>
            <w:ind w:left="216"/>
            <w:jc w:val="right"/>
            <w:rPr>
              <w:lang w:val="en-CA"/>
            </w:rPr>
          </w:pPr>
          <w:r w:rsidRPr="00B74F45">
            <w:rPr>
              <w:lang w:val="en-CA"/>
            </w:rPr>
            <w:t>chapitre no 3</w:t>
          </w:r>
        </w:p>
        <w:p w14:paraId="20DD9070" w14:textId="28852ED2" w:rsidR="00B74F45" w:rsidRPr="00B74F45" w:rsidRDefault="00B74F45" w:rsidP="00B74F45">
          <w:pPr>
            <w:pStyle w:val="TOC2"/>
            <w:ind w:left="216"/>
            <w:jc w:val="right"/>
            <w:rPr>
              <w:lang w:val="en-CA"/>
            </w:rPr>
          </w:pPr>
          <w:r>
            <w:rPr>
              <w:lang w:val="en-CA"/>
            </w:rPr>
            <w:t>chapitre no 4</w:t>
          </w:r>
          <w:r>
            <w:rPr>
              <w:lang w:val="en-CA"/>
            </w:rPr>
            <w:br/>
            <w:t>chapitre no 5</w:t>
          </w:r>
        </w:p>
        <w:p w14:paraId="646DE05F" w14:textId="7DD2EDCB" w:rsidR="00B74F45" w:rsidRDefault="00B74F45" w:rsidP="00B74F45">
          <w:r>
            <w:t xml:space="preserve">  </w:t>
          </w:r>
          <w:r>
            <w:ptab w:relativeTo="margin" w:alignment="right" w:leader="dot"/>
          </w:r>
        </w:p>
        <w:p w14:paraId="02535882" w14:textId="3E281755" w:rsidR="00B74F45" w:rsidRPr="00B74F45" w:rsidRDefault="00B74F45" w:rsidP="00B74F45">
          <w:pPr>
            <w:pStyle w:val="TOC1"/>
          </w:pPr>
          <w:r w:rsidRPr="00B74F45">
            <w:t>acte dernier</w:t>
          </w:r>
          <w:r>
            <w:ptab w:relativeTo="margin" w:alignment="right" w:leader="dot"/>
          </w:r>
        </w:p>
        <w:p w14:paraId="35438D88" w14:textId="77777777" w:rsidR="00B74F45" w:rsidRPr="0081211B" w:rsidRDefault="00B74F45" w:rsidP="00B74F45">
          <w:pPr>
            <w:pStyle w:val="TOC2"/>
            <w:ind w:left="216"/>
            <w:jc w:val="right"/>
          </w:pPr>
          <w:r w:rsidRPr="0081211B">
            <w:t>Chapitre no 1</w:t>
          </w:r>
        </w:p>
        <w:p w14:paraId="7B995FA3" w14:textId="77777777" w:rsidR="00B74F45" w:rsidRPr="0081211B" w:rsidRDefault="00B74F45" w:rsidP="00B74F45">
          <w:pPr>
            <w:pStyle w:val="TOC2"/>
            <w:ind w:left="216"/>
            <w:jc w:val="right"/>
          </w:pPr>
          <w:r w:rsidRPr="0081211B">
            <w:t>Chapitre no 2</w:t>
          </w:r>
        </w:p>
        <w:p w14:paraId="45F6EA20" w14:textId="77777777" w:rsidR="00B74F45" w:rsidRPr="00B74F45" w:rsidRDefault="00B74F45" w:rsidP="00B74F45">
          <w:pPr>
            <w:pStyle w:val="TOC2"/>
            <w:ind w:left="216"/>
            <w:jc w:val="right"/>
            <w:rPr>
              <w:lang w:val="en-CA"/>
            </w:rPr>
          </w:pPr>
          <w:r w:rsidRPr="00B74F45">
            <w:rPr>
              <w:lang w:val="en-CA"/>
            </w:rPr>
            <w:t>chapitre no 3</w:t>
          </w:r>
        </w:p>
        <w:p w14:paraId="2C80957C" w14:textId="1A976622" w:rsidR="00B74F45" w:rsidRPr="00B74F45" w:rsidRDefault="00013E15" w:rsidP="00B74F45">
          <w:pPr>
            <w:pStyle w:val="TOC2"/>
            <w:ind w:left="216"/>
            <w:jc w:val="right"/>
            <w:rPr>
              <w:lang w:val="en-CA"/>
            </w:rPr>
          </w:pPr>
          <w:r>
            <w:rPr>
              <w:lang w:val="en-CA"/>
            </w:rPr>
            <w:t>chapitre no 4</w:t>
          </w:r>
          <w:r>
            <w:rPr>
              <w:lang w:val="en-CA"/>
            </w:rPr>
            <w:br/>
            <w:t>prologue</w:t>
          </w:r>
        </w:p>
        <w:p w14:paraId="705391E7" w14:textId="5E5AFB46" w:rsidR="00B74F45" w:rsidRPr="00B74F45" w:rsidRDefault="00B74F45" w:rsidP="00B74F45">
          <w:r>
            <w:ptab w:relativeTo="margin" w:alignment="right" w:leader="dot"/>
          </w:r>
        </w:p>
      </w:sdtContent>
    </w:sdt>
    <w:p w14:paraId="06B1451A" w14:textId="6FAF15C5" w:rsidR="007B42A8" w:rsidRDefault="007B42A8" w:rsidP="0071720C">
      <w:pPr>
        <w:rPr>
          <w:lang w:val="en-CA"/>
        </w:rPr>
      </w:pPr>
    </w:p>
    <w:p w14:paraId="2AE30D25" w14:textId="77777777" w:rsidR="007B42A8" w:rsidRDefault="007B42A8">
      <w:pPr>
        <w:rPr>
          <w:lang w:val="en-CA"/>
        </w:rPr>
      </w:pPr>
      <w:r>
        <w:rPr>
          <w:lang w:val="en-CA"/>
        </w:rPr>
        <w:lastRenderedPageBreak/>
        <w:br w:type="page"/>
      </w:r>
    </w:p>
    <w:p w14:paraId="35E36539" w14:textId="77777777" w:rsidR="00013E15" w:rsidRDefault="00013E15" w:rsidP="0071720C">
      <w:pPr>
        <w:rPr>
          <w:lang w:val="en-CA"/>
        </w:rPr>
      </w:pPr>
    </w:p>
    <w:p w14:paraId="73C9329E" w14:textId="28DC995A" w:rsidR="00013E15" w:rsidRPr="0081211B" w:rsidRDefault="00013E15" w:rsidP="00013E15">
      <w:pPr>
        <w:pStyle w:val="TOCHeading"/>
        <w:pBdr>
          <w:top w:val="thinThickThinLargeGap" w:sz="48" w:space="1" w:color="auto"/>
          <w:left w:val="thinThickThinLargeGap" w:sz="48" w:space="4" w:color="auto"/>
          <w:bottom w:val="thinThickThinLargeGap" w:sz="48" w:space="1" w:color="auto"/>
          <w:right w:val="thinThickThinLargeGap" w:sz="48" w:space="4" w:color="auto"/>
        </w:pBdr>
        <w:jc w:val="center"/>
        <w:rPr>
          <w:rFonts w:ascii="Modern No. 20" w:hAnsi="Modern No. 20"/>
          <w:b w:val="0"/>
          <w:color w:val="000000" w:themeColor="text1"/>
          <w:spacing w:val="100"/>
          <w:sz w:val="96"/>
          <w:lang w:val="fr-CA"/>
        </w:rPr>
      </w:pPr>
      <w:r w:rsidRPr="0081211B">
        <w:rPr>
          <w:rFonts w:ascii="Modern No. 20" w:hAnsi="Modern No. 20"/>
          <w:b w:val="0"/>
          <w:color w:val="000000" w:themeColor="text1"/>
          <w:spacing w:val="100"/>
          <w:sz w:val="96"/>
          <w:lang w:val="fr-CA"/>
        </w:rPr>
        <w:t>DOSSIER</w:t>
      </w:r>
    </w:p>
    <w:p w14:paraId="73E22C7C" w14:textId="4BCAD7D0" w:rsidR="00013E15" w:rsidRPr="00013E15" w:rsidRDefault="00013E15" w:rsidP="00013E15">
      <w:pPr>
        <w:pStyle w:val="TOCHeading"/>
        <w:pBdr>
          <w:top w:val="thinThickThinLargeGap" w:sz="48" w:space="1" w:color="auto"/>
          <w:left w:val="thinThickThinLargeGap" w:sz="48" w:space="4" w:color="auto"/>
          <w:bottom w:val="thinThickThinLargeGap" w:sz="48" w:space="1" w:color="auto"/>
          <w:right w:val="thinThickThinLargeGap" w:sz="48" w:space="4" w:color="auto"/>
        </w:pBdr>
        <w:jc w:val="center"/>
        <w:rPr>
          <w:rFonts w:ascii="Modern No. 20" w:hAnsi="Modern No. 20"/>
          <w:b w:val="0"/>
          <w:color w:val="000000" w:themeColor="text1"/>
          <w:spacing w:val="100"/>
          <w:sz w:val="96"/>
          <w:lang w:val="fr-CA"/>
        </w:rPr>
      </w:pPr>
      <w:r w:rsidRPr="00013E15">
        <w:rPr>
          <w:rFonts w:ascii="Modern No. 20" w:hAnsi="Modern No. 20"/>
          <w:b w:val="0"/>
          <w:color w:val="000000" w:themeColor="text1"/>
          <w:spacing w:val="100"/>
          <w:sz w:val="96"/>
          <w:lang w:val="fr-CA"/>
        </w:rPr>
        <w:t>références</w:t>
      </w:r>
    </w:p>
    <w:p w14:paraId="31F3DFEC" w14:textId="77777777" w:rsidR="00013E15" w:rsidRDefault="00013E15" w:rsidP="00013E15">
      <w:pPr>
        <w:rPr>
          <w:lang w:eastAsia="ja-JP"/>
        </w:rPr>
      </w:pPr>
    </w:p>
    <w:p w14:paraId="4B9EFB61" w14:textId="273C0255" w:rsidR="00981E8F" w:rsidRPr="00981E8F" w:rsidRDefault="00981E8F" w:rsidP="00981E8F">
      <w:pPr>
        <w:jc w:val="both"/>
        <w:rPr>
          <w:i/>
          <w:lang w:eastAsia="ja-JP"/>
        </w:rPr>
      </w:pPr>
      <w:r w:rsidRPr="00981E8F">
        <w:rPr>
          <w:i/>
          <w:lang w:eastAsia="ja-JP"/>
        </w:rPr>
        <w:t xml:space="preserve">Ce dossier de référence n’est pas exhaustif, ni officiel, il agit </w:t>
      </w:r>
      <w:r>
        <w:rPr>
          <w:i/>
          <w:lang w:eastAsia="ja-JP"/>
        </w:rPr>
        <w:t>seulement seulement</w:t>
      </w:r>
      <w:r w:rsidRPr="00981E8F">
        <w:rPr>
          <w:i/>
          <w:lang w:eastAsia="ja-JP"/>
        </w:rPr>
        <w:t xml:space="preserve"> comme support à l’intégrité intellectuel</w:t>
      </w:r>
      <w:r>
        <w:rPr>
          <w:i/>
          <w:lang w:eastAsia="ja-JP"/>
        </w:rPr>
        <w:t xml:space="preserve">le. L’auteur du manuscrit a manqué de temps pour rédiger la bibliographie complète. Si elle poursuit avec la publication de cet ouvrage, elle terminera son travail. </w:t>
      </w:r>
    </w:p>
    <w:p w14:paraId="2D1E8AA9" w14:textId="77777777" w:rsidR="00981E8F" w:rsidRDefault="00981E8F" w:rsidP="00013E15">
      <w:pPr>
        <w:rPr>
          <w:lang w:eastAsia="ja-JP"/>
        </w:rPr>
      </w:pPr>
    </w:p>
    <w:p w14:paraId="2EBB13AB" w14:textId="77777777" w:rsidR="00981E8F" w:rsidRPr="00013E15" w:rsidRDefault="00981E8F" w:rsidP="00013E15">
      <w:pPr>
        <w:rPr>
          <w:lang w:eastAsia="ja-JP"/>
        </w:rPr>
      </w:pPr>
    </w:p>
    <w:p w14:paraId="145EBA74" w14:textId="4D43B064" w:rsidR="00981E8F" w:rsidRPr="0081211B" w:rsidRDefault="00921500" w:rsidP="00775DA6">
      <w:pPr>
        <w:pStyle w:val="Default"/>
        <w:rPr>
          <w:rStyle w:val="a-size-large"/>
          <w:rFonts w:asciiTheme="minorHAnsi" w:hAnsiTheme="minorHAnsi"/>
          <w:color w:val="auto"/>
          <w:lang w:val="fr-CA"/>
        </w:rPr>
      </w:pPr>
      <w:r w:rsidRPr="0081211B">
        <w:rPr>
          <w:rFonts w:asciiTheme="minorHAnsi" w:hAnsiTheme="minorHAnsi"/>
          <w:color w:val="auto"/>
          <w:lang w:val="fr-CA"/>
        </w:rPr>
        <w:t xml:space="preserve">Foxe, </w:t>
      </w:r>
      <w:r w:rsidR="00013E15" w:rsidRPr="00775DA6">
        <w:rPr>
          <w:rFonts w:asciiTheme="minorHAnsi" w:hAnsiTheme="minorHAnsi"/>
          <w:color w:val="auto"/>
          <w:lang w:val="fr-CA"/>
        </w:rPr>
        <w:t xml:space="preserve">John, </w:t>
      </w:r>
      <w:r w:rsidR="00013E15" w:rsidRPr="0081211B">
        <w:rPr>
          <w:rFonts w:asciiTheme="minorHAnsi" w:hAnsiTheme="minorHAnsi"/>
          <w:i/>
          <w:color w:val="auto"/>
          <w:lang w:val="fr-CA"/>
        </w:rPr>
        <w:t xml:space="preserve">Book of Martyrs, </w:t>
      </w:r>
      <w:r w:rsidR="00013E15" w:rsidRPr="00775DA6">
        <w:rPr>
          <w:rFonts w:asciiTheme="minorHAnsi" w:hAnsiTheme="minorHAnsi"/>
          <w:color w:val="auto"/>
          <w:lang w:val="fr-CA"/>
        </w:rPr>
        <w:t>le livre des martyrs,</w:t>
      </w:r>
      <w:r w:rsidR="00013E15" w:rsidRPr="0081211B">
        <w:rPr>
          <w:rFonts w:asciiTheme="minorHAnsi" w:hAnsiTheme="minorHAnsi"/>
          <w:color w:val="auto"/>
          <w:lang w:val="fr-CA"/>
        </w:rPr>
        <w:t xml:space="preserve"> 1563.</w:t>
      </w:r>
      <w:r w:rsidRPr="0081211B">
        <w:rPr>
          <w:rFonts w:asciiTheme="minorHAnsi" w:hAnsiTheme="minorHAnsi"/>
          <w:color w:val="auto"/>
          <w:lang w:val="fr-CA"/>
        </w:rPr>
        <w:br/>
        <w:t xml:space="preserve">Favres, François, </w:t>
      </w:r>
      <w:r w:rsidRPr="0081211B">
        <w:rPr>
          <w:rStyle w:val="a-size-large"/>
          <w:rFonts w:asciiTheme="minorHAnsi" w:hAnsiTheme="minorHAnsi" w:cs="Arial"/>
          <w:color w:val="0F1111"/>
          <w:lang w:val="fr-CA"/>
        </w:rPr>
        <w:t>Mani, Christ d'Orient et Bouddha d'Occident, 2002</w:t>
      </w:r>
      <w:r w:rsidR="00FC7D17" w:rsidRPr="0081211B">
        <w:rPr>
          <w:rStyle w:val="a-size-large"/>
          <w:rFonts w:asciiTheme="minorHAnsi" w:hAnsiTheme="minorHAnsi" w:cs="Arial"/>
          <w:color w:val="0F1111"/>
          <w:lang w:val="fr-CA"/>
        </w:rPr>
        <w:br/>
      </w:r>
      <w:r w:rsidRPr="0081211B">
        <w:rPr>
          <w:rStyle w:val="a-size-large"/>
          <w:rFonts w:asciiTheme="minorHAnsi" w:hAnsiTheme="minorHAnsi" w:cs="Arial"/>
          <w:color w:val="0F1111"/>
          <w:lang w:val="fr-CA"/>
        </w:rPr>
        <w:t>History of Christchurch Cathedral</w:t>
      </w:r>
      <w:r w:rsidR="00FC7D17" w:rsidRPr="0081211B">
        <w:rPr>
          <w:rStyle w:val="a-size-large"/>
          <w:rFonts w:asciiTheme="minorHAnsi" w:hAnsiTheme="minorHAnsi" w:cs="Arial"/>
          <w:color w:val="0F1111"/>
          <w:lang w:val="fr-CA"/>
        </w:rPr>
        <w:t xml:space="preserve"> Fredericton N.B, 1910</w:t>
      </w:r>
      <w:r w:rsidRPr="0081211B">
        <w:rPr>
          <w:rStyle w:val="a-size-large"/>
          <w:rFonts w:asciiTheme="minorHAnsi" w:hAnsiTheme="minorHAnsi" w:cs="Arial"/>
          <w:color w:val="0F1111"/>
          <w:lang w:val="fr-CA"/>
        </w:rPr>
        <w:t xml:space="preserve"> </w:t>
      </w:r>
      <w:r w:rsidR="00FC7D17" w:rsidRPr="0081211B">
        <w:rPr>
          <w:rStyle w:val="a-size-large"/>
          <w:rFonts w:asciiTheme="minorHAnsi" w:hAnsiTheme="minorHAnsi" w:cs="Arial"/>
          <w:color w:val="0F1111"/>
          <w:lang w:val="fr-CA"/>
        </w:rPr>
        <w:br/>
        <w:t xml:space="preserve">Domini, Anno, </w:t>
      </w:r>
      <w:r w:rsidR="00FC7D17" w:rsidRPr="0081211B">
        <w:rPr>
          <w:rStyle w:val="a-size-large"/>
          <w:rFonts w:asciiTheme="minorHAnsi" w:hAnsiTheme="minorHAnsi" w:cs="Arial"/>
          <w:i/>
          <w:color w:val="0F1111"/>
          <w:lang w:val="fr-CA"/>
        </w:rPr>
        <w:t>Ordre de la Sainte Messe</w:t>
      </w:r>
      <w:r w:rsidR="00FC7D17" w:rsidRPr="0081211B">
        <w:rPr>
          <w:rStyle w:val="a-size-large"/>
          <w:rFonts w:asciiTheme="minorHAnsi" w:hAnsiTheme="minorHAnsi" w:cs="Arial"/>
          <w:color w:val="0F1111"/>
          <w:lang w:val="fr-CA"/>
        </w:rPr>
        <w:t xml:space="preserve">, pris du </w:t>
      </w:r>
      <w:r w:rsidR="00775DA6" w:rsidRPr="0081211B">
        <w:rPr>
          <w:rStyle w:val="a-size-large"/>
          <w:rFonts w:asciiTheme="minorHAnsi" w:hAnsiTheme="minorHAnsi" w:cs="Arial"/>
          <w:color w:val="0F1111"/>
          <w:lang w:val="fr-CA"/>
        </w:rPr>
        <w:t>missile</w:t>
      </w:r>
      <w:r w:rsidR="00FC7D17" w:rsidRPr="0081211B">
        <w:rPr>
          <w:rStyle w:val="a-size-large"/>
          <w:rFonts w:asciiTheme="minorHAnsi" w:hAnsiTheme="minorHAnsi" w:cs="Arial"/>
          <w:color w:val="0F1111"/>
          <w:lang w:val="fr-CA"/>
        </w:rPr>
        <w:t xml:space="preserve"> romain 1962, beato ottaviano vescovo.</w:t>
      </w:r>
    </w:p>
    <w:p w14:paraId="19A255CB" w14:textId="206E18D7" w:rsidR="00775DA6" w:rsidRPr="00775DA6" w:rsidRDefault="00981E8F" w:rsidP="00775DA6">
      <w:pPr>
        <w:pStyle w:val="Default"/>
        <w:rPr>
          <w:rStyle w:val="a-size-large"/>
          <w:rFonts w:asciiTheme="minorHAnsi" w:hAnsiTheme="minorHAnsi" w:cs="Arial"/>
          <w:color w:val="0F1111"/>
          <w:lang w:val="fr-CA"/>
        </w:rPr>
      </w:pPr>
      <w:r>
        <w:rPr>
          <w:rFonts w:asciiTheme="minorHAnsi" w:hAnsiTheme="minorHAnsi"/>
          <w:lang w:val="fr-CA"/>
        </w:rPr>
        <w:t xml:space="preserve">Esprit de Pays, </w:t>
      </w:r>
      <w:r>
        <w:rPr>
          <w:rFonts w:asciiTheme="minorHAnsi" w:hAnsiTheme="minorHAnsi"/>
          <w:i/>
          <w:lang w:val="fr-CA"/>
        </w:rPr>
        <w:t xml:space="preserve">Glossaire Architecture Religieuse, </w:t>
      </w:r>
      <w:hyperlink r:id="rId19" w:history="1">
        <w:r w:rsidRPr="00F44B8E">
          <w:rPr>
            <w:rStyle w:val="Hyperlink"/>
            <w:rFonts w:asciiTheme="minorHAnsi" w:hAnsiTheme="minorHAnsi"/>
            <w:color w:val="auto"/>
            <w:u w:val="none"/>
            <w:lang w:val="fr-CA"/>
          </w:rPr>
          <w:t>https://espritdepays.com/bonus/glossaire-architecture-religieuse</w:t>
        </w:r>
      </w:hyperlink>
      <w:r w:rsidR="00FC7D17" w:rsidRPr="00981E8F">
        <w:rPr>
          <w:rStyle w:val="a-size-large"/>
          <w:rFonts w:asciiTheme="minorHAnsi" w:hAnsiTheme="minorHAnsi" w:cs="Arial"/>
          <w:color w:val="0F1111"/>
          <w:lang w:val="fr-CA"/>
        </w:rPr>
        <w:br/>
      </w:r>
      <w:r w:rsidR="00FC7D17" w:rsidRPr="00775DA6">
        <w:rPr>
          <w:rStyle w:val="a-size-large"/>
          <w:rFonts w:asciiTheme="minorHAnsi" w:hAnsiTheme="minorHAnsi" w:cs="Arial"/>
          <w:color w:val="0F1111"/>
          <w:lang w:val="fr-CA"/>
        </w:rPr>
        <w:t xml:space="preserve">André, Marie, </w:t>
      </w:r>
      <w:r w:rsidR="00FC7D17" w:rsidRPr="00775DA6">
        <w:rPr>
          <w:rStyle w:val="a-size-large"/>
          <w:rFonts w:asciiTheme="minorHAnsi" w:hAnsiTheme="minorHAnsi" w:cs="Arial"/>
          <w:i/>
          <w:color w:val="0F1111"/>
          <w:lang w:val="fr-CA"/>
        </w:rPr>
        <w:t xml:space="preserve">Les Martyrs noirs de l’Ouganda, </w:t>
      </w:r>
      <w:r w:rsidR="00FC7D17" w:rsidRPr="00775DA6">
        <w:rPr>
          <w:rStyle w:val="a-size-large"/>
          <w:rFonts w:asciiTheme="minorHAnsi" w:hAnsiTheme="minorHAnsi" w:cs="Arial"/>
          <w:color w:val="0F1111"/>
          <w:lang w:val="fr-CA"/>
        </w:rPr>
        <w:t>1561</w:t>
      </w:r>
      <w:r w:rsidR="00FC7D17" w:rsidRPr="00775DA6">
        <w:rPr>
          <w:rStyle w:val="a-size-large"/>
          <w:rFonts w:asciiTheme="minorHAnsi" w:hAnsiTheme="minorHAnsi" w:cs="Arial"/>
          <w:color w:val="0F1111"/>
          <w:lang w:val="fr-CA"/>
        </w:rPr>
        <w:br/>
      </w:r>
      <w:r w:rsidR="00775DA6" w:rsidRPr="00775DA6">
        <w:rPr>
          <w:rStyle w:val="a-size-large"/>
          <w:rFonts w:asciiTheme="minorHAnsi" w:hAnsiTheme="minorHAnsi" w:cs="Arial"/>
          <w:color w:val="0F1111"/>
          <w:lang w:val="fr-CA"/>
        </w:rPr>
        <w:t xml:space="preserve">Longfellow H.W, </w:t>
      </w:r>
      <w:r w:rsidR="00775DA6" w:rsidRPr="00775DA6">
        <w:rPr>
          <w:rStyle w:val="a-size-large"/>
          <w:rFonts w:asciiTheme="minorHAnsi" w:hAnsiTheme="minorHAnsi" w:cs="Arial"/>
          <w:i/>
          <w:color w:val="0F1111"/>
          <w:lang w:val="fr-CA"/>
        </w:rPr>
        <w:t>Evangeline conte d’Acadie,</w:t>
      </w:r>
      <w:r w:rsidR="00775DA6" w:rsidRPr="00775DA6">
        <w:rPr>
          <w:rStyle w:val="a-size-large"/>
          <w:rFonts w:asciiTheme="minorHAnsi" w:hAnsiTheme="minorHAnsi" w:cs="Arial"/>
          <w:color w:val="0F1111"/>
          <w:lang w:val="fr-CA"/>
        </w:rPr>
        <w:t xml:space="preserve"> 1847</w:t>
      </w:r>
    </w:p>
    <w:p w14:paraId="29BB44CD" w14:textId="03C21030" w:rsidR="00775DA6" w:rsidRPr="00775DA6" w:rsidRDefault="00FC7D17" w:rsidP="00775DA6">
      <w:pPr>
        <w:pStyle w:val="Default"/>
        <w:rPr>
          <w:rFonts w:asciiTheme="minorHAnsi" w:hAnsiTheme="minorHAnsi" w:cs="Arial"/>
          <w:color w:val="0F1111"/>
          <w:lang w:val="fr-CA"/>
        </w:rPr>
      </w:pPr>
      <w:r w:rsidRPr="00775DA6">
        <w:rPr>
          <w:rStyle w:val="a-size-large"/>
          <w:rFonts w:asciiTheme="minorHAnsi" w:hAnsiTheme="minorHAnsi" w:cs="Arial"/>
          <w:color w:val="0F1111"/>
          <w:lang w:val="fr-CA"/>
        </w:rPr>
        <w:t xml:space="preserve">Paroisse Sainte-Anne-des-Pays-Bas, </w:t>
      </w:r>
      <w:hyperlink r:id="rId20" w:history="1">
        <w:r w:rsidRPr="00775DA6">
          <w:rPr>
            <w:rStyle w:val="Hyperlink"/>
            <w:rFonts w:asciiTheme="minorHAnsi" w:hAnsiTheme="minorHAnsi" w:cs="Arial"/>
            <w:color w:val="auto"/>
            <w:u w:val="none"/>
            <w:lang w:val="fr-CA"/>
          </w:rPr>
          <w:t>https://www.sainte-anne-des-pays-bas.ca/</w:t>
        </w:r>
      </w:hyperlink>
      <w:r w:rsidRPr="00775DA6">
        <w:rPr>
          <w:rStyle w:val="a-size-large"/>
          <w:rFonts w:asciiTheme="minorHAnsi" w:hAnsiTheme="minorHAnsi" w:cs="Arial"/>
          <w:color w:val="auto"/>
          <w:lang w:val="fr-CA"/>
        </w:rPr>
        <w:t xml:space="preserve"> </w:t>
      </w:r>
      <w:r w:rsidRPr="00775DA6">
        <w:rPr>
          <w:rStyle w:val="a-size-large"/>
          <w:rFonts w:asciiTheme="minorHAnsi" w:hAnsiTheme="minorHAnsi" w:cs="Arial"/>
          <w:color w:val="0F1111"/>
          <w:lang w:val="fr-CA"/>
        </w:rPr>
        <w:br/>
      </w:r>
      <w:r w:rsidR="00775DA6" w:rsidRPr="00775DA6">
        <w:rPr>
          <w:rFonts w:asciiTheme="minorHAnsi" w:hAnsiTheme="minorHAnsi" w:cs="Arial"/>
          <w:color w:val="0F1111"/>
          <w:lang w:val="fr-CA"/>
        </w:rPr>
        <w:t xml:space="preserve">Paul, Taranto ; Jamie Wax, (1990), </w:t>
      </w:r>
      <w:r w:rsidR="00775DA6" w:rsidRPr="00775DA6">
        <w:rPr>
          <w:rFonts w:asciiTheme="minorHAnsi" w:hAnsiTheme="minorHAnsi" w:cs="Arial"/>
          <w:i/>
          <w:color w:val="0F1111"/>
          <w:lang w:val="fr-CA"/>
        </w:rPr>
        <w:t>Evangeline,</w:t>
      </w:r>
    </w:p>
    <w:p w14:paraId="2ED61503" w14:textId="77777777" w:rsidR="007B42A8" w:rsidRDefault="00775DA6" w:rsidP="00775DA6">
      <w:pPr>
        <w:pStyle w:val="Default"/>
        <w:rPr>
          <w:rFonts w:asciiTheme="minorHAnsi" w:hAnsiTheme="minorHAnsi"/>
          <w:color w:val="auto"/>
          <w:lang w:val="fr-CA"/>
        </w:rPr>
      </w:pPr>
      <w:r w:rsidRPr="00F44B8E">
        <w:rPr>
          <w:rFonts w:asciiTheme="minorHAnsi" w:hAnsiTheme="minorHAnsi"/>
          <w:lang w:val="fr-CA"/>
        </w:rPr>
        <w:t xml:space="preserve">J. Cheever Goodwin ; Edward E. Rice,(1874), </w:t>
      </w:r>
      <w:r w:rsidRPr="00F44B8E">
        <w:rPr>
          <w:rFonts w:asciiTheme="minorHAnsi" w:hAnsiTheme="minorHAnsi"/>
          <w:i/>
          <w:lang w:val="fr-CA"/>
        </w:rPr>
        <w:t xml:space="preserve">Evangeline or the Belle of Acadia, </w:t>
      </w:r>
      <w:r w:rsidRPr="00F44B8E">
        <w:rPr>
          <w:rFonts w:asciiTheme="minorHAnsi" w:hAnsiTheme="minorHAnsi"/>
          <w:i/>
          <w:lang w:val="fr-CA"/>
        </w:rPr>
        <w:br/>
      </w:r>
      <w:r w:rsidR="00F44B8E" w:rsidRPr="00F44B8E">
        <w:rPr>
          <w:rFonts w:asciiTheme="minorHAnsi" w:hAnsiTheme="minorHAnsi"/>
          <w:lang w:val="fr-CA"/>
        </w:rPr>
        <w:t xml:space="preserve">Conte, Michel (1971), </w:t>
      </w:r>
      <w:r w:rsidR="00F44B8E" w:rsidRPr="00F44B8E">
        <w:rPr>
          <w:rFonts w:asciiTheme="minorHAnsi" w:hAnsiTheme="minorHAnsi"/>
          <w:i/>
          <w:lang w:val="fr-CA"/>
        </w:rPr>
        <w:t xml:space="preserve">Evangeline, </w:t>
      </w:r>
      <w:r w:rsidR="00F44B8E" w:rsidRPr="00F44B8E">
        <w:rPr>
          <w:rFonts w:asciiTheme="minorHAnsi" w:hAnsiTheme="minorHAnsi"/>
          <w:lang w:val="fr-CA"/>
        </w:rPr>
        <w:t>interprété par : Blanchard, Annie</w:t>
      </w:r>
      <w:r w:rsidR="00F44B8E" w:rsidRPr="00F44B8E">
        <w:rPr>
          <w:rFonts w:asciiTheme="minorHAnsi" w:hAnsiTheme="minorHAnsi"/>
          <w:lang w:val="fr-CA"/>
        </w:rPr>
        <w:br/>
        <w:t xml:space="preserve">Horner, James(1997), </w:t>
      </w:r>
      <w:r w:rsidR="00F44B8E" w:rsidRPr="00F44B8E">
        <w:rPr>
          <w:rFonts w:asciiTheme="minorHAnsi" w:hAnsiTheme="minorHAnsi"/>
          <w:i/>
          <w:lang w:val="fr-CA"/>
        </w:rPr>
        <w:t>My Heart Will Go on</w:t>
      </w:r>
      <w:r w:rsidR="00F44B8E" w:rsidRPr="00F44B8E">
        <w:rPr>
          <w:rFonts w:asciiTheme="minorHAnsi" w:hAnsiTheme="minorHAnsi"/>
          <w:lang w:val="fr-CA"/>
        </w:rPr>
        <w:t>, interprété par : Celine Dion</w:t>
      </w:r>
      <w:r w:rsidR="00F44B8E" w:rsidRPr="00F44B8E">
        <w:rPr>
          <w:rFonts w:asciiTheme="minorHAnsi" w:hAnsiTheme="minorHAnsi"/>
          <w:lang w:val="fr-CA"/>
        </w:rPr>
        <w:br/>
        <w:t xml:space="preserve">Cameron James (1997), </w:t>
      </w:r>
      <w:r w:rsidR="00F44B8E" w:rsidRPr="00F44B8E">
        <w:rPr>
          <w:rFonts w:asciiTheme="minorHAnsi" w:hAnsiTheme="minorHAnsi"/>
          <w:i/>
          <w:lang w:val="fr-CA"/>
        </w:rPr>
        <w:t xml:space="preserve">Titanic, </w:t>
      </w:r>
      <w:r w:rsidR="00F44B8E" w:rsidRPr="00F44B8E">
        <w:rPr>
          <w:rFonts w:asciiTheme="minorHAnsi" w:hAnsiTheme="minorHAnsi"/>
          <w:lang w:val="fr-CA"/>
        </w:rPr>
        <w:br/>
        <w:t xml:space="preserve">Honoré de </w:t>
      </w:r>
      <w:r w:rsidR="00F44B8E">
        <w:rPr>
          <w:rFonts w:asciiTheme="minorHAnsi" w:hAnsiTheme="minorHAnsi"/>
          <w:lang w:val="fr-CA"/>
        </w:rPr>
        <w:t xml:space="preserve">Balzac, </w:t>
      </w:r>
      <w:r w:rsidR="00F44B8E">
        <w:rPr>
          <w:rFonts w:asciiTheme="minorHAnsi" w:hAnsiTheme="minorHAnsi"/>
          <w:i/>
          <w:lang w:val="fr-CA"/>
        </w:rPr>
        <w:t xml:space="preserve">Les illusions perdues, </w:t>
      </w:r>
      <w:r w:rsidR="00F44B8E">
        <w:rPr>
          <w:rFonts w:asciiTheme="minorHAnsi" w:hAnsiTheme="minorHAnsi"/>
          <w:lang w:val="fr-CA"/>
        </w:rPr>
        <w:t>1837</w:t>
      </w:r>
      <w:r w:rsidR="00F44B8E">
        <w:rPr>
          <w:rFonts w:asciiTheme="minorHAnsi" w:hAnsiTheme="minorHAnsi"/>
          <w:lang w:val="fr-CA"/>
        </w:rPr>
        <w:br/>
      </w:r>
    </w:p>
    <w:p w14:paraId="67B38BD2" w14:textId="77777777" w:rsidR="007B42A8" w:rsidRDefault="007B42A8">
      <w:pPr>
        <w:rPr>
          <w:rFonts w:cs="Minion Pro"/>
          <w:kern w:val="0"/>
        </w:rPr>
      </w:pPr>
      <w:r>
        <w:br w:type="page"/>
      </w:r>
    </w:p>
    <w:p w14:paraId="3E645FD9" w14:textId="77777777" w:rsidR="007B42A8" w:rsidRDefault="007B42A8" w:rsidP="00775DA6">
      <w:pPr>
        <w:pStyle w:val="Default"/>
        <w:rPr>
          <w:rFonts w:asciiTheme="minorHAnsi" w:hAnsiTheme="minorHAnsi"/>
          <w:color w:val="auto"/>
          <w:lang w:val="fr-CA"/>
        </w:rPr>
      </w:pPr>
    </w:p>
    <w:p w14:paraId="2EA9D39B" w14:textId="77777777" w:rsidR="007B42A8" w:rsidRDefault="007B42A8">
      <w:pPr>
        <w:rPr>
          <w:rFonts w:cs="Minion Pro"/>
          <w:kern w:val="0"/>
        </w:rPr>
      </w:pPr>
      <w:r>
        <w:br w:type="page"/>
      </w:r>
    </w:p>
    <w:p w14:paraId="121CAEFE" w14:textId="2BBDE292" w:rsidR="00F44B8E" w:rsidRPr="00F44B8E" w:rsidRDefault="00F44B8E" w:rsidP="00775DA6">
      <w:pPr>
        <w:pStyle w:val="Default"/>
        <w:rPr>
          <w:rFonts w:asciiTheme="minorHAnsi" w:hAnsiTheme="minorHAnsi"/>
          <w:color w:val="auto"/>
          <w:lang w:val="fr-CA"/>
        </w:rPr>
      </w:pPr>
      <w:r>
        <w:rPr>
          <w:rFonts w:asciiTheme="minorHAnsi" w:hAnsiTheme="minorHAnsi"/>
          <w:color w:val="auto"/>
          <w:lang w:val="fr-CA"/>
        </w:rPr>
        <w:lastRenderedPageBreak/>
        <w:br/>
      </w:r>
    </w:p>
    <w:p w14:paraId="59B49E28" w14:textId="240E0C63" w:rsidR="00013E15" w:rsidRPr="00981E8F" w:rsidRDefault="00013E15" w:rsidP="00981E8F">
      <w:pPr>
        <w:pStyle w:val="Default"/>
        <w:rPr>
          <w:rFonts w:asciiTheme="minorHAnsi" w:hAnsiTheme="minorHAnsi"/>
          <w:lang w:val="fr-CA"/>
        </w:rPr>
      </w:pPr>
    </w:p>
    <w:p w14:paraId="63CDB8E6" w14:textId="3BD5568A" w:rsidR="00981E8F" w:rsidRPr="00013E15" w:rsidRDefault="00981E8F" w:rsidP="00981E8F">
      <w:pPr>
        <w:pStyle w:val="TOCHeading"/>
        <w:pBdr>
          <w:top w:val="thinThickThinLargeGap" w:sz="48" w:space="1" w:color="auto"/>
          <w:left w:val="thinThickThinLargeGap" w:sz="48" w:space="4" w:color="auto"/>
          <w:bottom w:val="thinThickThinLargeGap" w:sz="48" w:space="1" w:color="auto"/>
          <w:right w:val="thinThickThinLargeGap" w:sz="48" w:space="4" w:color="auto"/>
        </w:pBdr>
        <w:jc w:val="center"/>
        <w:rPr>
          <w:rFonts w:ascii="Modern No. 20" w:hAnsi="Modern No. 20"/>
          <w:b w:val="0"/>
          <w:color w:val="000000" w:themeColor="text1"/>
          <w:spacing w:val="100"/>
          <w:sz w:val="96"/>
          <w:lang w:val="fr-CA"/>
        </w:rPr>
      </w:pPr>
      <w:r w:rsidRPr="0081211B">
        <w:rPr>
          <w:rFonts w:ascii="Modern No. 20" w:hAnsi="Modern No. 20"/>
          <w:b w:val="0"/>
          <w:color w:val="000000" w:themeColor="text1"/>
          <w:spacing w:val="100"/>
          <w:sz w:val="96"/>
          <w:lang w:val="fr-CA"/>
        </w:rPr>
        <w:t>Remerciement</w:t>
      </w:r>
      <w:r w:rsidR="00A40AA5">
        <w:rPr>
          <w:rFonts w:ascii="Modern No. 20" w:hAnsi="Modern No. 20"/>
          <w:b w:val="0"/>
          <w:color w:val="000000" w:themeColor="text1"/>
          <w:spacing w:val="100"/>
          <w:sz w:val="96"/>
          <w:lang w:val="fr-CA"/>
        </w:rPr>
        <w:t>s</w:t>
      </w:r>
    </w:p>
    <w:p w14:paraId="1C80253A" w14:textId="77777777" w:rsidR="00013E15" w:rsidRDefault="00013E15" w:rsidP="0071720C"/>
    <w:p w14:paraId="5973A430" w14:textId="77777777" w:rsidR="00981E8F" w:rsidRDefault="00981E8F" w:rsidP="0071720C"/>
    <w:p w14:paraId="446EB4DB" w14:textId="3CE867D3" w:rsidR="00981E8F" w:rsidRDefault="00981E8F" w:rsidP="00BD0399">
      <w:pPr>
        <w:spacing w:line="360" w:lineRule="auto"/>
        <w:jc w:val="both"/>
        <w:rPr>
          <w:rFonts w:ascii="Baskerville Old Face" w:hAnsi="Baskerville Old Face"/>
          <w:sz w:val="28"/>
        </w:rPr>
      </w:pPr>
      <w:r w:rsidRPr="00125F0E">
        <w:rPr>
          <w:rFonts w:ascii="Baskerville Old Face" w:hAnsi="Baskerville Old Face"/>
          <w:sz w:val="28"/>
        </w:rPr>
        <w:t>Merci à ma sœur, de partager mes rêves et de m’avoir motivé</w:t>
      </w:r>
      <w:r w:rsidR="00BD0399">
        <w:rPr>
          <w:rFonts w:ascii="Baskerville Old Face" w:hAnsi="Baskerville Old Face"/>
          <w:sz w:val="28"/>
        </w:rPr>
        <w:t>e</w:t>
      </w:r>
      <w:r w:rsidRPr="00125F0E">
        <w:rPr>
          <w:rFonts w:ascii="Baskerville Old Face" w:hAnsi="Baskerville Old Face"/>
          <w:sz w:val="28"/>
        </w:rPr>
        <w:t xml:space="preserve"> à réaliser celui d’écrire, en me prêtant son idée de livre. </w:t>
      </w:r>
      <w:r w:rsidR="00125F0E" w:rsidRPr="00125F0E">
        <w:rPr>
          <w:rFonts w:ascii="Baskerville Old Face" w:hAnsi="Baskerville Old Face"/>
          <w:sz w:val="28"/>
        </w:rPr>
        <w:t>Maintenant que je sais</w:t>
      </w:r>
      <w:bookmarkStart w:id="14" w:name="_GoBack"/>
      <w:bookmarkEnd w:id="14"/>
      <w:r w:rsidR="00125F0E" w:rsidRPr="00125F0E">
        <w:rPr>
          <w:rFonts w:ascii="Baskerville Old Face" w:hAnsi="Baskerville Old Face"/>
          <w:sz w:val="28"/>
        </w:rPr>
        <w:t xml:space="preserve"> que j’en ai la capacité, je vais enfin avoir le co</w:t>
      </w:r>
      <w:r w:rsidR="00DC63F4">
        <w:rPr>
          <w:rFonts w:ascii="Baskerville Old Face" w:hAnsi="Baskerville Old Face"/>
          <w:sz w:val="28"/>
        </w:rPr>
        <w:t>urage d’écrire mes propres histoires</w:t>
      </w:r>
      <w:r w:rsidR="00125F0E" w:rsidRPr="00125F0E">
        <w:rPr>
          <w:rFonts w:ascii="Baskerville Old Face" w:hAnsi="Baskerville Old Face"/>
          <w:sz w:val="28"/>
        </w:rPr>
        <w:t xml:space="preserve">. </w:t>
      </w:r>
    </w:p>
    <w:p w14:paraId="6CA6500B" w14:textId="77777777" w:rsidR="00125F0E" w:rsidRDefault="00125F0E" w:rsidP="00BD0399">
      <w:pPr>
        <w:spacing w:line="360" w:lineRule="auto"/>
        <w:jc w:val="both"/>
        <w:rPr>
          <w:rFonts w:ascii="Baskerville Old Face" w:hAnsi="Baskerville Old Face"/>
          <w:sz w:val="28"/>
        </w:rPr>
      </w:pPr>
    </w:p>
    <w:p w14:paraId="43599CB9" w14:textId="625AA76D" w:rsidR="00125F0E" w:rsidRDefault="00125F0E" w:rsidP="00BD0399">
      <w:pPr>
        <w:spacing w:line="360" w:lineRule="auto"/>
        <w:jc w:val="both"/>
        <w:rPr>
          <w:rFonts w:ascii="Baskerville Old Face" w:hAnsi="Baskerville Old Face"/>
          <w:sz w:val="28"/>
        </w:rPr>
      </w:pPr>
      <w:r>
        <w:rPr>
          <w:rFonts w:ascii="Baskerville Old Face" w:hAnsi="Baskerville Old Face"/>
          <w:sz w:val="28"/>
        </w:rPr>
        <w:t>Merci à mon partenaire qui a passer l’été, o</w:t>
      </w:r>
      <w:r w:rsidR="00BD0399">
        <w:rPr>
          <w:rFonts w:ascii="Baskerville Old Face" w:hAnsi="Baskerville Old Face"/>
          <w:sz w:val="28"/>
        </w:rPr>
        <w:t>ù je rédigeais c</w:t>
      </w:r>
      <w:r>
        <w:rPr>
          <w:rFonts w:ascii="Baskerville Old Face" w:hAnsi="Baskerville Old Face"/>
          <w:sz w:val="28"/>
        </w:rPr>
        <w:t>e manuscrit, à tenter d’acheter une petite chapelle</w:t>
      </w:r>
      <w:r w:rsidR="00BD0399">
        <w:rPr>
          <w:rFonts w:ascii="Baskerville Old Face" w:hAnsi="Baskerville Old Face"/>
          <w:sz w:val="28"/>
        </w:rPr>
        <w:t xml:space="preserve"> au cœur des montagnes</w:t>
      </w:r>
      <w:r>
        <w:rPr>
          <w:rFonts w:ascii="Baskerville Old Face" w:hAnsi="Baskerville Old Face"/>
          <w:sz w:val="28"/>
        </w:rPr>
        <w:t>, dans l’espoir que nous y vi</w:t>
      </w:r>
      <w:r w:rsidR="00BD0399">
        <w:rPr>
          <w:rFonts w:ascii="Baskerville Old Face" w:hAnsi="Baskerville Old Face"/>
          <w:sz w:val="28"/>
        </w:rPr>
        <w:t>vr</w:t>
      </w:r>
      <w:r>
        <w:rPr>
          <w:rFonts w:ascii="Baskerville Old Face" w:hAnsi="Baskerville Old Face"/>
          <w:sz w:val="28"/>
        </w:rPr>
        <w:t>ons ensemble</w:t>
      </w:r>
      <w:r w:rsidR="00BD0399">
        <w:rPr>
          <w:rFonts w:ascii="Baskerville Old Face" w:hAnsi="Baskerville Old Face"/>
          <w:sz w:val="28"/>
        </w:rPr>
        <w:t>,</w:t>
      </w:r>
      <w:r>
        <w:rPr>
          <w:rFonts w:ascii="Baskerville Old Face" w:hAnsi="Baskerville Old Face"/>
          <w:sz w:val="28"/>
        </w:rPr>
        <w:t xml:space="preserve"> un jour, po</w:t>
      </w:r>
      <w:r w:rsidR="00BD0399">
        <w:rPr>
          <w:rFonts w:ascii="Baskerville Old Face" w:hAnsi="Baskerville Old Face"/>
          <w:sz w:val="28"/>
        </w:rPr>
        <w:t xml:space="preserve">ur que je puisse </w:t>
      </w:r>
      <w:r>
        <w:rPr>
          <w:rFonts w:ascii="Baskerville Old Face" w:hAnsi="Baskerville Old Face"/>
          <w:sz w:val="28"/>
        </w:rPr>
        <w:t>peindre et écrire</w:t>
      </w:r>
      <w:r w:rsidR="00BD0399">
        <w:rPr>
          <w:rFonts w:ascii="Baskerville Old Face" w:hAnsi="Baskerville Old Face"/>
          <w:sz w:val="28"/>
        </w:rPr>
        <w:t xml:space="preserve"> dans ses murs</w:t>
      </w:r>
      <w:r>
        <w:rPr>
          <w:rFonts w:ascii="Baskerville Old Face" w:hAnsi="Baskerville Old Face"/>
          <w:sz w:val="28"/>
        </w:rPr>
        <w:t xml:space="preserve"> et pour qu’il puisse </w:t>
      </w:r>
      <w:r w:rsidR="00BD0399">
        <w:rPr>
          <w:rFonts w:ascii="Baskerville Old Face" w:hAnsi="Baskerville Old Face"/>
          <w:sz w:val="28"/>
        </w:rPr>
        <w:t xml:space="preserve">y </w:t>
      </w:r>
      <w:r>
        <w:rPr>
          <w:rFonts w:ascii="Baskerville Old Face" w:hAnsi="Baskerville Old Face"/>
          <w:sz w:val="28"/>
        </w:rPr>
        <w:t>jouer de la contrebasse</w:t>
      </w:r>
      <w:r w:rsidR="00BD0399">
        <w:rPr>
          <w:rFonts w:ascii="Baskerville Old Face" w:hAnsi="Baskerville Old Face"/>
          <w:sz w:val="28"/>
        </w:rPr>
        <w:t xml:space="preserve"> et profiter de son </w:t>
      </w:r>
      <w:r>
        <w:rPr>
          <w:rFonts w:ascii="Baskerville Old Face" w:hAnsi="Baskerville Old Face"/>
          <w:sz w:val="28"/>
        </w:rPr>
        <w:t xml:space="preserve">acoustique. Étant deux artistes sans </w:t>
      </w:r>
      <w:r w:rsidR="00BD0399">
        <w:rPr>
          <w:rFonts w:ascii="Baskerville Old Face" w:hAnsi="Baskerville Old Face"/>
          <w:sz w:val="28"/>
        </w:rPr>
        <w:t xml:space="preserve">carrières lucratives, </w:t>
      </w:r>
      <w:r>
        <w:rPr>
          <w:rFonts w:ascii="Baskerville Old Face" w:hAnsi="Baskerville Old Face"/>
          <w:sz w:val="28"/>
        </w:rPr>
        <w:t>la vision de ce rêve ne se réalisera probablement jamais</w:t>
      </w:r>
      <w:r w:rsidR="00BD0399">
        <w:rPr>
          <w:rFonts w:ascii="Baskerville Old Face" w:hAnsi="Baskerville Old Face"/>
          <w:sz w:val="28"/>
        </w:rPr>
        <w:t xml:space="preserve"> pour nous</w:t>
      </w:r>
      <w:r>
        <w:rPr>
          <w:rFonts w:ascii="Baskerville Old Face" w:hAnsi="Baskerville Old Face"/>
          <w:sz w:val="28"/>
        </w:rPr>
        <w:t xml:space="preserve">, mais c’est de penser pouvoir qui donne la force d’entreprendre. </w:t>
      </w:r>
    </w:p>
    <w:p w14:paraId="4477D147" w14:textId="77777777" w:rsidR="00BD0399" w:rsidRDefault="00BD0399" w:rsidP="00125F0E">
      <w:pPr>
        <w:jc w:val="both"/>
        <w:rPr>
          <w:rFonts w:ascii="Baskerville Old Face" w:hAnsi="Baskerville Old Face"/>
          <w:sz w:val="28"/>
        </w:rPr>
      </w:pPr>
    </w:p>
    <w:p w14:paraId="636C1F8D" w14:textId="77777777" w:rsidR="00BD0399" w:rsidRPr="00BD0399" w:rsidRDefault="00BD0399" w:rsidP="00BD0399">
      <w:pPr>
        <w:jc w:val="center"/>
        <w:rPr>
          <w:rFonts w:ascii="Baskerville Old Face" w:hAnsi="Baskerville Old Face"/>
          <w:sz w:val="32"/>
        </w:rPr>
      </w:pPr>
      <w:r w:rsidRPr="00BD0399">
        <w:rPr>
          <w:rFonts w:ascii="Baskerville Old Face" w:hAnsi="Baskerville Old Face"/>
          <w:sz w:val="32"/>
        </w:rPr>
        <w:t xml:space="preserve">Sur ce, </w:t>
      </w:r>
      <w:r w:rsidRPr="00BD0399">
        <w:rPr>
          <w:rFonts w:ascii="Baskerville Old Face" w:hAnsi="Baskerville Old Face"/>
          <w:i/>
          <w:sz w:val="32"/>
        </w:rPr>
        <w:t>Ainsi soit-il</w:t>
      </w:r>
    </w:p>
    <w:p w14:paraId="4188C665" w14:textId="7DBABAC1" w:rsidR="007B42A8" w:rsidRDefault="00BD0399" w:rsidP="00BD0399">
      <w:pPr>
        <w:jc w:val="center"/>
        <w:rPr>
          <w:rFonts w:ascii="Baskerville Old Face" w:hAnsi="Baskerville Old Face"/>
          <w:sz w:val="32"/>
        </w:rPr>
      </w:pPr>
      <w:r w:rsidRPr="00BD0399">
        <w:rPr>
          <w:rFonts w:ascii="Baskerville Old Face" w:hAnsi="Baskerville Old Face"/>
          <w:sz w:val="32"/>
        </w:rPr>
        <w:t>Amen</w:t>
      </w:r>
    </w:p>
    <w:p w14:paraId="7F9B6C8E" w14:textId="77777777" w:rsidR="007B42A8" w:rsidRDefault="007B42A8">
      <w:pPr>
        <w:rPr>
          <w:rFonts w:ascii="Baskerville Old Face" w:hAnsi="Baskerville Old Face"/>
          <w:sz w:val="32"/>
        </w:rPr>
      </w:pPr>
      <w:r>
        <w:rPr>
          <w:rFonts w:ascii="Baskerville Old Face" w:hAnsi="Baskerville Old Face"/>
          <w:sz w:val="32"/>
        </w:rPr>
        <w:br w:type="page"/>
      </w:r>
    </w:p>
    <w:p w14:paraId="5625A869" w14:textId="06926EC8" w:rsidR="007B42A8" w:rsidRDefault="007B42A8" w:rsidP="00BD0399">
      <w:pPr>
        <w:jc w:val="center"/>
        <w:rPr>
          <w:rFonts w:ascii="Baskerville Old Face" w:hAnsi="Baskerville Old Face"/>
          <w:sz w:val="32"/>
        </w:rPr>
      </w:pPr>
    </w:p>
    <w:p w14:paraId="3AB0ADAC" w14:textId="77777777" w:rsidR="007B42A8" w:rsidRDefault="007B42A8">
      <w:pPr>
        <w:rPr>
          <w:rFonts w:ascii="Baskerville Old Face" w:hAnsi="Baskerville Old Face"/>
          <w:sz w:val="32"/>
        </w:rPr>
      </w:pPr>
      <w:r>
        <w:rPr>
          <w:rFonts w:ascii="Baskerville Old Face" w:hAnsi="Baskerville Old Face"/>
          <w:sz w:val="32"/>
        </w:rPr>
        <w:br w:type="page"/>
      </w:r>
    </w:p>
    <w:p w14:paraId="0F713F34" w14:textId="77777777" w:rsidR="007B42A8" w:rsidRDefault="007B42A8" w:rsidP="00BD0399">
      <w:pPr>
        <w:jc w:val="center"/>
        <w:rPr>
          <w:rFonts w:ascii="Baskerville Old Face" w:hAnsi="Baskerville Old Face"/>
          <w:sz w:val="32"/>
        </w:rPr>
        <w:sectPr w:rsidR="007B42A8" w:rsidSect="00013E15">
          <w:headerReference w:type="default" r:id="rId21"/>
          <w:pgSz w:w="12240" w:h="15840"/>
          <w:pgMar w:top="1440" w:right="1440" w:bottom="1440" w:left="1440" w:header="708" w:footer="708" w:gutter="0"/>
          <w:pgBorders w:display="firstPage" w:offsetFrom="page">
            <w:top w:val="thinThickThinLargeGap" w:sz="48" w:space="24" w:color="auto"/>
            <w:left w:val="thinThickThinLargeGap" w:sz="48" w:space="24" w:color="auto"/>
            <w:bottom w:val="thinThickThinLargeGap" w:sz="48" w:space="24" w:color="auto"/>
            <w:right w:val="thinThickThinLargeGap" w:sz="48" w:space="24" w:color="auto"/>
          </w:pgBorders>
          <w:cols w:space="708"/>
          <w:docGrid w:linePitch="360"/>
        </w:sectPr>
      </w:pPr>
    </w:p>
    <w:p w14:paraId="2F8F17C9" w14:textId="4F1B5F4B" w:rsidR="007B42A8" w:rsidRDefault="007B42A8" w:rsidP="00BD0399">
      <w:pPr>
        <w:jc w:val="center"/>
        <w:rPr>
          <w:rFonts w:ascii="Baskerville Old Face" w:hAnsi="Baskerville Old Face"/>
          <w:sz w:val="32"/>
        </w:rPr>
      </w:pPr>
      <w:r>
        <w:rPr>
          <w:rFonts w:ascii="Felix Titling" w:hAnsi="Felix Titling"/>
          <w:b/>
          <w:bCs/>
          <w:noProof/>
          <w:spacing w:val="5"/>
          <w:sz w:val="52"/>
          <w:szCs w:val="52"/>
          <w:lang w:val="en-CA" w:eastAsia="en-CA"/>
        </w:rPr>
        <w:lastRenderedPageBreak/>
        <w:drawing>
          <wp:anchor distT="0" distB="0" distL="114300" distR="114300" simplePos="0" relativeHeight="251669504" behindDoc="1" locked="0" layoutInCell="1" allowOverlap="1" wp14:anchorId="565DB0C1" wp14:editId="32A0E853">
            <wp:simplePos x="0" y="0"/>
            <wp:positionH relativeFrom="column">
              <wp:posOffset>1334135</wp:posOffset>
            </wp:positionH>
            <wp:positionV relativeFrom="paragraph">
              <wp:posOffset>57191</wp:posOffset>
            </wp:positionV>
            <wp:extent cx="3090041" cy="2631802"/>
            <wp:effectExtent l="0" t="0" r="0" b="0"/>
            <wp:wrapNone/>
            <wp:docPr id="3" name="Image 4" descr="Une image contenant écriture manuscrite, Police, cercle, calligraphi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28125" name="Image 4" descr="Une image contenant écriture manuscrite, Police, cercle, calligraphie&#10;&#10;Le contenu généré par l’IA peut être incorrect."/>
                    <pic:cNvPicPr/>
                  </pic:nvPicPr>
                  <pic:blipFill>
                    <a:blip r:embed="rId10">
                      <a:extLst>
                        <a:ext uri="{28A0092B-C50C-407E-A947-70E740481C1C}">
                          <a14:useLocalDpi xmlns:a14="http://schemas.microsoft.com/office/drawing/2010/main" val="0"/>
                        </a:ext>
                      </a:extLst>
                    </a:blip>
                    <a:stretch>
                      <a:fillRect/>
                    </a:stretch>
                  </pic:blipFill>
                  <pic:spPr>
                    <a:xfrm>
                      <a:off x="0" y="0"/>
                      <a:ext cx="3090041" cy="2631802"/>
                    </a:xfrm>
                    <a:prstGeom prst="rect">
                      <a:avLst/>
                    </a:prstGeom>
                  </pic:spPr>
                </pic:pic>
              </a:graphicData>
            </a:graphic>
            <wp14:sizeRelH relativeFrom="margin">
              <wp14:pctWidth>0</wp14:pctWidth>
            </wp14:sizeRelH>
            <wp14:sizeRelV relativeFrom="margin">
              <wp14:pctHeight>0</wp14:pctHeight>
            </wp14:sizeRelV>
          </wp:anchor>
        </w:drawing>
      </w:r>
    </w:p>
    <w:p w14:paraId="7A3AA468" w14:textId="77777777" w:rsidR="007B42A8" w:rsidRPr="007B42A8" w:rsidRDefault="007B42A8" w:rsidP="007B42A8">
      <w:pPr>
        <w:rPr>
          <w:rFonts w:ascii="Baskerville Old Face" w:hAnsi="Baskerville Old Face"/>
          <w:sz w:val="32"/>
        </w:rPr>
      </w:pPr>
    </w:p>
    <w:p w14:paraId="53A32558" w14:textId="77777777" w:rsidR="007B42A8" w:rsidRPr="007B42A8" w:rsidRDefault="007B42A8" w:rsidP="007B42A8">
      <w:pPr>
        <w:rPr>
          <w:rFonts w:ascii="Baskerville Old Face" w:hAnsi="Baskerville Old Face"/>
          <w:sz w:val="32"/>
        </w:rPr>
      </w:pPr>
    </w:p>
    <w:p w14:paraId="080A1844" w14:textId="77777777" w:rsidR="007B42A8" w:rsidRPr="007B42A8" w:rsidRDefault="007B42A8" w:rsidP="007B42A8">
      <w:pPr>
        <w:rPr>
          <w:rFonts w:ascii="Baskerville Old Face" w:hAnsi="Baskerville Old Face"/>
          <w:sz w:val="32"/>
        </w:rPr>
      </w:pPr>
    </w:p>
    <w:p w14:paraId="02911185" w14:textId="77777777" w:rsidR="007B42A8" w:rsidRPr="007B42A8" w:rsidRDefault="007B42A8" w:rsidP="007B42A8">
      <w:pPr>
        <w:rPr>
          <w:rFonts w:ascii="Baskerville Old Face" w:hAnsi="Baskerville Old Face"/>
          <w:sz w:val="32"/>
        </w:rPr>
      </w:pPr>
    </w:p>
    <w:p w14:paraId="17D290C8" w14:textId="77777777" w:rsidR="007B42A8" w:rsidRPr="007B42A8" w:rsidRDefault="007B42A8" w:rsidP="007B42A8">
      <w:pPr>
        <w:rPr>
          <w:rFonts w:ascii="Baskerville Old Face" w:hAnsi="Baskerville Old Face"/>
          <w:sz w:val="32"/>
        </w:rPr>
      </w:pPr>
    </w:p>
    <w:p w14:paraId="679537D5" w14:textId="77777777" w:rsidR="007B42A8" w:rsidRPr="007B42A8" w:rsidRDefault="007B42A8" w:rsidP="007B42A8">
      <w:pPr>
        <w:rPr>
          <w:rFonts w:ascii="Baskerville Old Face" w:hAnsi="Baskerville Old Face"/>
          <w:sz w:val="32"/>
        </w:rPr>
      </w:pPr>
    </w:p>
    <w:p w14:paraId="292E556D" w14:textId="77777777" w:rsidR="007B42A8" w:rsidRPr="007B42A8" w:rsidRDefault="007B42A8" w:rsidP="007B42A8">
      <w:pPr>
        <w:rPr>
          <w:rFonts w:ascii="Baskerville Old Face" w:hAnsi="Baskerville Old Face"/>
          <w:sz w:val="32"/>
        </w:rPr>
      </w:pPr>
    </w:p>
    <w:p w14:paraId="68239729" w14:textId="71900D49" w:rsidR="007B42A8" w:rsidRDefault="007B42A8" w:rsidP="007B42A8">
      <w:pPr>
        <w:rPr>
          <w:rFonts w:ascii="Baskerville Old Face" w:hAnsi="Baskerville Old Face"/>
          <w:sz w:val="32"/>
        </w:rPr>
      </w:pPr>
    </w:p>
    <w:p w14:paraId="3E5AAFCB" w14:textId="448529B9" w:rsidR="007B42A8" w:rsidRDefault="007B42A8" w:rsidP="007B42A8">
      <w:pPr>
        <w:jc w:val="center"/>
        <w:rPr>
          <w:rFonts w:ascii="Baskerville Old Face" w:hAnsi="Baskerville Old Face"/>
          <w:sz w:val="32"/>
        </w:rPr>
      </w:pPr>
      <w:r>
        <w:rPr>
          <w:rFonts w:ascii="Baskerville Old Face" w:hAnsi="Baskerville Old Face"/>
          <w:sz w:val="32"/>
        </w:rPr>
        <w:t>Produit par :</w:t>
      </w:r>
      <w:r>
        <w:rPr>
          <w:rFonts w:ascii="Baskerville Old Face" w:hAnsi="Baskerville Old Face"/>
          <w:sz w:val="32"/>
        </w:rPr>
        <w:br/>
        <w:t>A . M LITTÉRATURE</w:t>
      </w:r>
    </w:p>
    <w:p w14:paraId="5BEF8489" w14:textId="77777777" w:rsidR="007B42A8" w:rsidRDefault="007B42A8" w:rsidP="007B42A8">
      <w:pPr>
        <w:jc w:val="center"/>
        <w:rPr>
          <w:rFonts w:ascii="Baskerville Old Face" w:hAnsi="Baskerville Old Face"/>
          <w:sz w:val="32"/>
        </w:rPr>
      </w:pPr>
    </w:p>
    <w:p w14:paraId="0EBC5071" w14:textId="77777777" w:rsidR="007B42A8" w:rsidRDefault="007B42A8" w:rsidP="007B42A8">
      <w:pPr>
        <w:jc w:val="center"/>
        <w:rPr>
          <w:rFonts w:ascii="Baskerville Old Face" w:hAnsi="Baskerville Old Face"/>
          <w:sz w:val="32"/>
        </w:rPr>
      </w:pPr>
    </w:p>
    <w:p w14:paraId="6966C7BB" w14:textId="77777777" w:rsidR="007B42A8" w:rsidRDefault="007B42A8" w:rsidP="007B42A8">
      <w:pPr>
        <w:jc w:val="center"/>
        <w:rPr>
          <w:rFonts w:ascii="Baskerville Old Face" w:hAnsi="Baskerville Old Face"/>
          <w:sz w:val="32"/>
        </w:rPr>
      </w:pPr>
    </w:p>
    <w:p w14:paraId="2709321E" w14:textId="77777777" w:rsidR="007B42A8" w:rsidRDefault="007B42A8" w:rsidP="007B42A8">
      <w:pPr>
        <w:jc w:val="center"/>
        <w:rPr>
          <w:rFonts w:ascii="Baskerville Old Face" w:hAnsi="Baskerville Old Face"/>
          <w:sz w:val="32"/>
        </w:rPr>
      </w:pPr>
    </w:p>
    <w:p w14:paraId="26D472EE" w14:textId="77777777" w:rsidR="007B42A8" w:rsidRDefault="007B42A8" w:rsidP="007B42A8">
      <w:pPr>
        <w:jc w:val="center"/>
        <w:rPr>
          <w:rFonts w:ascii="Baskerville Old Face" w:hAnsi="Baskerville Old Face"/>
          <w:sz w:val="32"/>
        </w:rPr>
      </w:pPr>
    </w:p>
    <w:p w14:paraId="3F49D99F" w14:textId="77777777" w:rsidR="007B42A8" w:rsidRDefault="007B42A8" w:rsidP="007B42A8">
      <w:pPr>
        <w:jc w:val="center"/>
        <w:rPr>
          <w:rFonts w:ascii="Baskerville Old Face" w:hAnsi="Baskerville Old Face"/>
          <w:sz w:val="32"/>
        </w:rPr>
      </w:pPr>
    </w:p>
    <w:p w14:paraId="0F2E7557" w14:textId="77777777" w:rsidR="007B42A8" w:rsidRDefault="007B42A8" w:rsidP="007B42A8">
      <w:pPr>
        <w:jc w:val="center"/>
        <w:rPr>
          <w:rFonts w:ascii="Baskerville Old Face" w:hAnsi="Baskerville Old Face"/>
          <w:sz w:val="32"/>
        </w:rPr>
      </w:pPr>
    </w:p>
    <w:p w14:paraId="04585683" w14:textId="77777777" w:rsidR="007B42A8" w:rsidRDefault="007B42A8" w:rsidP="007B42A8">
      <w:pPr>
        <w:jc w:val="center"/>
        <w:rPr>
          <w:rFonts w:ascii="Baskerville Old Face" w:hAnsi="Baskerville Old Face"/>
          <w:sz w:val="32"/>
        </w:rPr>
      </w:pPr>
    </w:p>
    <w:p w14:paraId="0D48A4B9" w14:textId="77777777" w:rsidR="007B42A8" w:rsidRDefault="007B42A8" w:rsidP="007B42A8">
      <w:pPr>
        <w:rPr>
          <w:rFonts w:ascii="Baskerville Old Face" w:hAnsi="Baskerville Old Face"/>
          <w:sz w:val="32"/>
        </w:rPr>
      </w:pPr>
    </w:p>
    <w:p w14:paraId="36E3FC1D" w14:textId="634BB322" w:rsidR="007B42A8" w:rsidRDefault="007B42A8" w:rsidP="007B42A8">
      <w:pPr>
        <w:jc w:val="center"/>
        <w:rPr>
          <w:rFonts w:ascii="Baskerville Old Face" w:hAnsi="Baskerville Old Face"/>
          <w:sz w:val="32"/>
        </w:rPr>
      </w:pPr>
      <w:r w:rsidRPr="0062716B">
        <w:rPr>
          <w:rStyle w:val="BookTitle"/>
          <w:rFonts w:asciiTheme="minorHAnsi" w:hAnsiTheme="minorHAnsi"/>
          <w:b w:val="0"/>
          <w:sz w:val="24"/>
          <w:szCs w:val="24"/>
        </w:rPr>
        <w:t xml:space="preserve">Notes </w:t>
      </w:r>
      <w:r w:rsidRPr="0062716B">
        <w:rPr>
          <w:rStyle w:val="BookTitle"/>
          <w:rFonts w:ascii="Arial" w:hAnsi="Arial" w:cs="Arial"/>
          <w:b w:val="0"/>
          <w:sz w:val="24"/>
          <w:szCs w:val="24"/>
        </w:rPr>
        <w:t>©</w:t>
      </w:r>
      <w:r w:rsidRPr="0062716B">
        <w:rPr>
          <w:rStyle w:val="BookTitle"/>
          <w:rFonts w:asciiTheme="minorHAnsi" w:hAnsiTheme="minorHAnsi"/>
          <w:b w:val="0"/>
          <w:sz w:val="24"/>
          <w:szCs w:val="24"/>
        </w:rPr>
        <w:t xml:space="preserve"> A.M Littérature</w:t>
      </w:r>
      <w:r>
        <w:rPr>
          <w:rStyle w:val="BookTitle"/>
          <w:rFonts w:asciiTheme="minorHAnsi" w:hAnsiTheme="minorHAnsi"/>
          <w:b w:val="0"/>
          <w:sz w:val="24"/>
          <w:szCs w:val="24"/>
        </w:rPr>
        <w:t xml:space="preserve"> (2025)</w:t>
      </w:r>
    </w:p>
    <w:p w14:paraId="072672A0" w14:textId="77777777" w:rsidR="007B42A8" w:rsidRPr="007B42A8" w:rsidRDefault="007B42A8" w:rsidP="007B42A8">
      <w:pPr>
        <w:rPr>
          <w:rFonts w:ascii="Baskerville Old Face" w:hAnsi="Baskerville Old Face"/>
          <w:sz w:val="32"/>
        </w:rPr>
        <w:sectPr w:rsidR="007B42A8" w:rsidRPr="007B42A8" w:rsidSect="00013E15">
          <w:pgSz w:w="12240" w:h="15840"/>
          <w:pgMar w:top="1440" w:right="1440" w:bottom="1440" w:left="1440" w:header="708" w:footer="708" w:gutter="0"/>
          <w:pgBorders w:display="firstPage" w:offsetFrom="page">
            <w:top w:val="thinThickThinLargeGap" w:sz="48" w:space="24" w:color="auto"/>
            <w:left w:val="thinThickThinLargeGap" w:sz="48" w:space="24" w:color="auto"/>
            <w:bottom w:val="thinThickThinLargeGap" w:sz="48" w:space="24" w:color="auto"/>
            <w:right w:val="thinThickThinLargeGap" w:sz="48" w:space="24" w:color="auto"/>
          </w:pgBorders>
          <w:cols w:space="708"/>
          <w:docGrid w:linePitch="360"/>
        </w:sectPr>
      </w:pPr>
    </w:p>
    <w:p w14:paraId="7C74448A" w14:textId="30D16516" w:rsidR="00BD0399" w:rsidRPr="00BD0399" w:rsidRDefault="00E54941" w:rsidP="00E54941">
      <w:pPr>
        <w:rPr>
          <w:rFonts w:ascii="Baskerville Old Face" w:hAnsi="Baskerville Old Face"/>
          <w:sz w:val="32"/>
        </w:rPr>
      </w:pPr>
      <w:r>
        <w:rPr>
          <w:rFonts w:ascii="Baskerville Old Face" w:hAnsi="Baskerville Old Face"/>
          <w:noProof/>
          <w:sz w:val="32"/>
          <w:lang w:val="en-CA" w:eastAsia="en-CA"/>
        </w:rPr>
        <w:lastRenderedPageBreak/>
        <mc:AlternateContent>
          <mc:Choice Requires="wps">
            <w:drawing>
              <wp:anchor distT="0" distB="0" distL="114300" distR="114300" simplePos="0" relativeHeight="251670528" behindDoc="0" locked="0" layoutInCell="1" allowOverlap="1" wp14:anchorId="6C1FB75C" wp14:editId="0AB89183">
                <wp:simplePos x="0" y="0"/>
                <wp:positionH relativeFrom="column">
                  <wp:posOffset>-900430</wp:posOffset>
                </wp:positionH>
                <wp:positionV relativeFrom="paragraph">
                  <wp:posOffset>-968669</wp:posOffset>
                </wp:positionV>
                <wp:extent cx="9184943" cy="10058400"/>
                <wp:effectExtent l="0" t="0" r="16510" b="19050"/>
                <wp:wrapNone/>
                <wp:docPr id="4" name="Rectangle 4"/>
                <wp:cNvGraphicFramePr/>
                <a:graphic xmlns:a="http://schemas.openxmlformats.org/drawingml/2006/main">
                  <a:graphicData uri="http://schemas.microsoft.com/office/word/2010/wordprocessingShape">
                    <wps:wsp>
                      <wps:cNvSpPr/>
                      <wps:spPr>
                        <a:xfrm>
                          <a:off x="0" y="0"/>
                          <a:ext cx="9184943" cy="100584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 o:spid="_x0000_s1026" style="position:absolute;margin-left:-70.9pt;margin-top:-76.25pt;width:723.2pt;height:11in;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" fillcolor="black [3200]" strokecolor="black [1600]" strokeweight="1pt"/>
            </w:pict>
          </mc:Fallback>
        </mc:AlternateContent>
      </w:r>
    </w:p>
    <w:sectPr w:rsidR="00BD0399" w:rsidRPr="00BD0399" w:rsidSect="007B42A8">
      <w:pgSz w:w="12240" w:h="15840"/>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738CE96" w15:done="0"/>
  <w15:commentEx w15:paraId="420692CB" w15:done="0"/>
  <w15:commentEx w15:paraId="05EA448E" w15:done="0"/>
  <w15:commentEx w15:paraId="436FD6BD" w15:done="0"/>
  <w15:commentEx w15:paraId="13B1FAE8" w15:done="0"/>
  <w15:commentEx w15:paraId="5269E423" w15:done="0"/>
  <w15:commentEx w15:paraId="280E6FE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9656F1C" w16cex:dateUtc="2025-09-11T23:38:00Z"/>
  <w16cex:commentExtensible w16cex:durableId="2AFD1514" w16cex:dateUtc="2025-09-12T00: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738CE96" w16cid:durableId="3738CE96"/>
  <w16cid:commentId w16cid:paraId="420692CB" w16cid:durableId="420692CB"/>
  <w16cid:commentId w16cid:paraId="05EA448E" w16cid:durableId="79656F1C"/>
  <w16cid:commentId w16cid:paraId="436FD6BD" w16cid:durableId="2AFD1514"/>
  <w16cid:commentId w16cid:paraId="13B1FAE8" w16cid:durableId="13B1FAE8"/>
  <w16cid:commentId w16cid:paraId="5269E423" w16cid:durableId="5269E423"/>
  <w16cid:commentId w16cid:paraId="280E6FEC" w16cid:durableId="280E6FE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E3B295" w14:textId="77777777" w:rsidR="00360B07" w:rsidRPr="00D20F18" w:rsidRDefault="00360B07" w:rsidP="00394CC3">
      <w:pPr>
        <w:spacing w:after="0" w:line="240" w:lineRule="auto"/>
      </w:pPr>
      <w:r w:rsidRPr="00D20F18">
        <w:separator/>
      </w:r>
    </w:p>
  </w:endnote>
  <w:endnote w:type="continuationSeparator" w:id="0">
    <w:p w14:paraId="55CA39F1" w14:textId="77777777" w:rsidR="00360B07" w:rsidRPr="00D20F18" w:rsidRDefault="00360B07" w:rsidP="00394CC3">
      <w:pPr>
        <w:spacing w:after="0" w:line="240" w:lineRule="auto"/>
      </w:pPr>
      <w:r w:rsidRPr="00D20F1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 w:name="Aptos Display">
    <w:altName w:val="Arial"/>
    <w:charset w:val="00"/>
    <w:family w:val="swiss"/>
    <w:pitch w:val="variable"/>
    <w:sig w:usb0="00000001" w:usb1="00000003" w:usb2="00000000" w:usb3="00000000" w:csb0="0000019F" w:csb1="00000000"/>
  </w:font>
  <w:font w:name="Modern No. 20">
    <w:panose1 w:val="02070704070505020303"/>
    <w:charset w:val="00"/>
    <w:family w:val="roman"/>
    <w:pitch w:val="variable"/>
    <w:sig w:usb0="00000003" w:usb1="00000000" w:usb2="00000000" w:usb3="00000000" w:csb0="00000001" w:csb1="00000000"/>
  </w:font>
  <w:font w:name="Felix Titling">
    <w:panose1 w:val="04060505060202020A04"/>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inion Pro">
    <w:altName w:val="Minion Pro"/>
    <w:panose1 w:val="00000000000000000000"/>
    <w:charset w:val="00"/>
    <w:family w:val="roman"/>
    <w:notTrueType/>
    <w:pitch w:val="default"/>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Palace Script MT">
    <w:panose1 w:val="030303020206070C0B05"/>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487EFE" w14:textId="77777777" w:rsidR="00C5684B" w:rsidRDefault="00C5684B" w:rsidP="00A616BF">
    <w:pPr>
      <w:pStyle w:val="Footer"/>
      <w:tabs>
        <w:tab w:val="left" w:pos="426"/>
      </w:tabs>
      <w:jc w:val="right"/>
    </w:pPr>
    <w:r>
      <w:tab/>
    </w:r>
    <w:r>
      <w:tab/>
    </w:r>
    <w:r>
      <w:tab/>
    </w:r>
  </w:p>
  <w:p w14:paraId="31458E4F" w14:textId="77777777" w:rsidR="00C5684B" w:rsidRDefault="00C5684B" w:rsidP="00A616BF">
    <w:pPr>
      <w:pStyle w:val="Footer"/>
      <w:tabs>
        <w:tab w:val="left" w:pos="426"/>
      </w:tabs>
      <w:jc w:val="right"/>
    </w:pPr>
  </w:p>
  <w:p w14:paraId="54714A95" w14:textId="77777777" w:rsidR="00C5684B" w:rsidRDefault="00C5684B" w:rsidP="00A616BF">
    <w:pPr>
      <w:pStyle w:val="Footer"/>
      <w:tabs>
        <w:tab w:val="left" w:pos="426"/>
      </w:tabs>
      <w:jc w:val="right"/>
    </w:pPr>
  </w:p>
  <w:p w14:paraId="194726D3" w14:textId="77777777" w:rsidR="00C5684B" w:rsidRDefault="00C5684B" w:rsidP="00A616BF">
    <w:pPr>
      <w:pStyle w:val="Footer"/>
      <w:tabs>
        <w:tab w:val="left" w:pos="426"/>
      </w:tabs>
      <w:jc w:val="right"/>
    </w:pPr>
  </w:p>
  <w:p w14:paraId="08D3D4C8" w14:textId="213CB702" w:rsidR="00C5684B" w:rsidRDefault="00C5684B" w:rsidP="00A616BF">
    <w:pPr>
      <w:pStyle w:val="Footer"/>
      <w:tabs>
        <w:tab w:val="left" w:pos="426"/>
      </w:tabs>
      <w:jc w:val="right"/>
    </w:pPr>
    <w:r>
      <w:tab/>
      <w:t>[</w:t>
    </w:r>
    <w:r>
      <w:fldChar w:fldCharType="begin"/>
    </w:r>
    <w:r>
      <w:instrText xml:space="preserve"> PAGE   \* MERGEFORMAT </w:instrText>
    </w:r>
    <w:r>
      <w:fldChar w:fldCharType="separate"/>
    </w:r>
    <w:r w:rsidR="00A40AA5">
      <w:rPr>
        <w:noProof/>
      </w:rPr>
      <w:t>354</w:t>
    </w:r>
    <w:r>
      <w:rPr>
        <w:noProof/>
      </w:rPr>
      <w:fldChar w:fldCharType="end"/>
    </w:r>
    <w: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068FF6" w14:textId="77777777" w:rsidR="00360B07" w:rsidRPr="00D20F18" w:rsidRDefault="00360B07" w:rsidP="00394CC3">
      <w:pPr>
        <w:spacing w:after="0" w:line="240" w:lineRule="auto"/>
      </w:pPr>
      <w:r w:rsidRPr="00D20F18">
        <w:separator/>
      </w:r>
    </w:p>
  </w:footnote>
  <w:footnote w:type="continuationSeparator" w:id="0">
    <w:p w14:paraId="60CE0783" w14:textId="77777777" w:rsidR="00360B07" w:rsidRPr="00D20F18" w:rsidRDefault="00360B07" w:rsidP="00394CC3">
      <w:pPr>
        <w:spacing w:after="0" w:line="240" w:lineRule="auto"/>
      </w:pPr>
      <w:r w:rsidRPr="00D20F18">
        <w:continuationSeparator/>
      </w:r>
    </w:p>
  </w:footnote>
  <w:footnote w:id="1">
    <w:p w14:paraId="47C7F142" w14:textId="670CA710" w:rsidR="00C5684B" w:rsidRPr="002E6133" w:rsidRDefault="00C5684B">
      <w:pPr>
        <w:pStyle w:val="FootnoteText"/>
        <w:rPr>
          <w:lang w:val="en-CA"/>
        </w:rPr>
      </w:pPr>
      <w:r>
        <w:rPr>
          <w:rStyle w:val="FootnoteReference"/>
        </w:rPr>
        <w:footnoteRef/>
      </w:r>
      <w:r w:rsidRPr="002E6133">
        <w:rPr>
          <w:lang w:val="en-CA"/>
        </w:rPr>
        <w:t xml:space="preserve"> Voir référence</w:t>
      </w:r>
    </w:p>
  </w:footnote>
  <w:footnote w:id="2">
    <w:p w14:paraId="35F2D5F9" w14:textId="2EC7A4FC" w:rsidR="00C5684B" w:rsidRPr="00F024B9" w:rsidRDefault="00C5684B">
      <w:pPr>
        <w:pStyle w:val="FootnoteText"/>
        <w:rPr>
          <w:lang w:val="en-CA"/>
        </w:rPr>
      </w:pPr>
      <w:r>
        <w:rPr>
          <w:rStyle w:val="FootnoteReference"/>
        </w:rPr>
        <w:footnoteRef/>
      </w:r>
      <w:r w:rsidRPr="00F024B9">
        <w:rPr>
          <w:lang w:val="en-CA"/>
        </w:rPr>
        <w:t xml:space="preserve"> Radiohead, </w:t>
      </w:r>
      <w:r w:rsidRPr="00F024B9">
        <w:rPr>
          <w:i/>
          <w:lang w:val="en-CA"/>
        </w:rPr>
        <w:t>Morning Bell / Amnesiac</w:t>
      </w:r>
      <w:r>
        <w:rPr>
          <w:lang w:val="en-CA"/>
        </w:rPr>
        <w:t>, album : Amnesiac (2001)</w:t>
      </w:r>
    </w:p>
  </w:footnote>
  <w:footnote w:id="3">
    <w:p w14:paraId="6B05FD85" w14:textId="6D1A3D45" w:rsidR="00C5684B" w:rsidRPr="00F024B9" w:rsidRDefault="00C5684B">
      <w:pPr>
        <w:pStyle w:val="FootnoteText"/>
        <w:rPr>
          <w:lang w:val="en-CA"/>
        </w:rPr>
      </w:pPr>
      <w:r>
        <w:rPr>
          <w:rStyle w:val="FootnoteReference"/>
        </w:rPr>
        <w:footnoteRef/>
      </w:r>
      <w:r w:rsidRPr="00F024B9">
        <w:rPr>
          <w:lang w:val="en-CA"/>
        </w:rPr>
        <w:t xml:space="preserve"> Radiohead, </w:t>
      </w:r>
      <w:r w:rsidRPr="00F024B9">
        <w:rPr>
          <w:i/>
          <w:lang w:val="en-CA"/>
        </w:rPr>
        <w:t xml:space="preserve">High and Dry, </w:t>
      </w:r>
      <w:r w:rsidRPr="00F024B9">
        <w:rPr>
          <w:lang w:val="en-CA"/>
        </w:rPr>
        <w:t>album :</w:t>
      </w:r>
      <w:r>
        <w:rPr>
          <w:lang w:val="en-CA"/>
        </w:rPr>
        <w:t xml:space="preserve"> The Bends (1995)</w:t>
      </w:r>
    </w:p>
  </w:footnote>
  <w:footnote w:id="4">
    <w:p w14:paraId="5BBABF50" w14:textId="4FA2BE3D" w:rsidR="00C5684B" w:rsidRPr="007B00A6" w:rsidRDefault="00C5684B">
      <w:pPr>
        <w:pStyle w:val="FootnoteText"/>
        <w:rPr>
          <w:lang w:val="en-CA"/>
        </w:rPr>
      </w:pPr>
      <w:r>
        <w:rPr>
          <w:rStyle w:val="FootnoteReference"/>
        </w:rPr>
        <w:footnoteRef/>
      </w:r>
      <w:r w:rsidRPr="007B00A6">
        <w:rPr>
          <w:lang w:val="en-CA"/>
        </w:rPr>
        <w:t xml:space="preserve"> Radiohead, </w:t>
      </w:r>
      <w:r w:rsidRPr="007B00A6">
        <w:rPr>
          <w:i/>
          <w:lang w:val="en-CA"/>
        </w:rPr>
        <w:t>True Love Waits</w:t>
      </w:r>
      <w:r w:rsidRPr="007B00A6">
        <w:rPr>
          <w:lang w:val="en-CA"/>
        </w:rPr>
        <w:t>, album :</w:t>
      </w:r>
      <w:r>
        <w:rPr>
          <w:lang w:val="en-CA"/>
        </w:rPr>
        <w:t xml:space="preserve"> A  Moon Shaped Pool (2016)</w:t>
      </w:r>
    </w:p>
  </w:footnote>
  <w:footnote w:id="5">
    <w:p w14:paraId="61ABCFF0" w14:textId="59A42C44" w:rsidR="00C5684B" w:rsidRDefault="00C5684B">
      <w:pPr>
        <w:pStyle w:val="FootnoteText"/>
      </w:pPr>
      <w:r>
        <w:rPr>
          <w:rStyle w:val="FootnoteReference"/>
        </w:rPr>
        <w:footnoteRef/>
      </w:r>
      <w:r>
        <w:t xml:space="preserve"> Voir référence dans dossier</w:t>
      </w:r>
    </w:p>
  </w:footnote>
  <w:footnote w:id="6">
    <w:p w14:paraId="531DE15E" w14:textId="7BD8D00A" w:rsidR="00C5684B" w:rsidRDefault="00C5684B">
      <w:pPr>
        <w:pStyle w:val="FootnoteText"/>
      </w:pPr>
      <w:r>
        <w:rPr>
          <w:rStyle w:val="FootnoteReference"/>
        </w:rPr>
        <w:footnoteRef/>
      </w:r>
      <w:r>
        <w:t xml:space="preserve"> Voir référence dans dossier</w:t>
      </w:r>
    </w:p>
  </w:footnote>
  <w:footnote w:id="7">
    <w:p w14:paraId="4B9549C4" w14:textId="57D2B925" w:rsidR="00C5684B" w:rsidRPr="00E23855" w:rsidRDefault="00C5684B">
      <w:pPr>
        <w:pStyle w:val="FootnoteText"/>
      </w:pPr>
      <w:r>
        <w:rPr>
          <w:rStyle w:val="FootnoteReference"/>
        </w:rPr>
        <w:footnoteRef/>
      </w:r>
      <w:r>
        <w:t xml:space="preserve"> </w:t>
      </w:r>
      <w:r w:rsidRPr="00E23855">
        <w:t xml:space="preserve">Extrait du document Ordre de la </w:t>
      </w:r>
      <w:r>
        <w:t>Sainte messe (voir dossier de référence)</w:t>
      </w:r>
    </w:p>
  </w:footnote>
  <w:footnote w:id="8">
    <w:p w14:paraId="24F2420B" w14:textId="0A0C7244" w:rsidR="00C5684B" w:rsidRPr="005D0DF5" w:rsidRDefault="00C5684B">
      <w:pPr>
        <w:pStyle w:val="FootnoteText"/>
      </w:pPr>
      <w:r>
        <w:rPr>
          <w:rStyle w:val="FootnoteReference"/>
        </w:rPr>
        <w:footnoteRef/>
      </w:r>
      <w:r>
        <w:t xml:space="preserve"> Voir référence </w:t>
      </w:r>
    </w:p>
  </w:footnote>
  <w:footnote w:id="9">
    <w:p w14:paraId="0AA46977" w14:textId="44F33E70" w:rsidR="00C5684B" w:rsidRDefault="00C5684B">
      <w:pPr>
        <w:pStyle w:val="FootnoteText"/>
        <w:rPr>
          <w:i/>
        </w:rPr>
      </w:pPr>
      <w:r>
        <w:rPr>
          <w:rStyle w:val="FootnoteReference"/>
        </w:rPr>
        <w:footnoteRef/>
      </w:r>
      <w:r>
        <w:t xml:space="preserve"> Inspiré de la chanson tirée de la comédie musicale : Paul Taranto (1999) </w:t>
      </w:r>
      <w:r w:rsidRPr="00AE0A5E">
        <w:rPr>
          <w:i/>
        </w:rPr>
        <w:t>Evangeline</w:t>
      </w:r>
      <w:r>
        <w:rPr>
          <w:i/>
        </w:rPr>
        <w:t xml:space="preserve"> </w:t>
      </w:r>
    </w:p>
    <w:p w14:paraId="18F68905" w14:textId="2FAC517B" w:rsidR="00C5684B" w:rsidRDefault="00C5684B">
      <w:pPr>
        <w:pStyle w:val="FootnoteText"/>
      </w:pPr>
      <w:r>
        <w:t xml:space="preserve">Chanson (par le personnage de l’amie) : Paul, Taranto ; Jamie, Fox (1999) </w:t>
      </w:r>
      <w:r>
        <w:rPr>
          <w:i/>
        </w:rPr>
        <w:t xml:space="preserve">Worth the wait, </w:t>
      </w:r>
      <w:r>
        <w:t>tiré du musical Evangeline.</w:t>
      </w:r>
    </w:p>
    <w:p w14:paraId="00BEBA3F" w14:textId="7A76C904" w:rsidR="00C5684B" w:rsidRPr="005D0DF5" w:rsidRDefault="00C5684B">
      <w:pPr>
        <w:pStyle w:val="FootnoteText"/>
      </w:pPr>
      <w:r>
        <w:t>Voir référence.</w:t>
      </w:r>
    </w:p>
  </w:footnote>
  <w:footnote w:id="10">
    <w:p w14:paraId="252E050D" w14:textId="4594D7D8" w:rsidR="00C5684B" w:rsidRPr="002E6133" w:rsidRDefault="00C5684B">
      <w:pPr>
        <w:pStyle w:val="FootnoteText"/>
        <w:rPr>
          <w:lang w:val="en-CA"/>
        </w:rPr>
      </w:pPr>
      <w:r>
        <w:rPr>
          <w:rStyle w:val="FootnoteReference"/>
        </w:rPr>
        <w:footnoteRef/>
      </w:r>
      <w:r>
        <w:t xml:space="preserve"> </w:t>
      </w:r>
      <w:r w:rsidRPr="003B1793">
        <w:t xml:space="preserve">Michel, Compte (1971) </w:t>
      </w:r>
      <w:r w:rsidRPr="003B1793">
        <w:rPr>
          <w:i/>
        </w:rPr>
        <w:t>Évangéline</w:t>
      </w:r>
      <w:r w:rsidRPr="003B1793">
        <w:t xml:space="preserve">, version interprétée par </w:t>
      </w:r>
      <w:r>
        <w:t xml:space="preserve">Annie Blanchard (2007), </w:t>
      </w:r>
      <w:r>
        <w:rPr>
          <w:i/>
        </w:rPr>
        <w:t xml:space="preserve">Évangéline (version originale) </w:t>
      </w:r>
      <w:r>
        <w:t xml:space="preserve">, album sur l’autre rive. </w:t>
      </w:r>
      <w:r w:rsidRPr="002E6133">
        <w:rPr>
          <w:lang w:val="en-CA"/>
        </w:rPr>
        <w:t>Voir référence.</w:t>
      </w:r>
    </w:p>
  </w:footnote>
  <w:footnote w:id="11">
    <w:p w14:paraId="3B7416B7" w14:textId="56F878FD" w:rsidR="00C5684B" w:rsidRPr="0049205D" w:rsidRDefault="00C5684B">
      <w:pPr>
        <w:pStyle w:val="FootnoteText"/>
        <w:rPr>
          <w:lang w:val="en-US"/>
        </w:rPr>
      </w:pPr>
      <w:r>
        <w:rPr>
          <w:rStyle w:val="FootnoteReference"/>
        </w:rPr>
        <w:footnoteRef/>
      </w:r>
      <w:r w:rsidRPr="0049205D">
        <w:rPr>
          <w:lang w:val="en-CA"/>
        </w:rPr>
        <w:t xml:space="preserve"> </w:t>
      </w:r>
      <w:r>
        <w:rPr>
          <w:lang w:val="en-US"/>
        </w:rPr>
        <w:t xml:space="preserve">Radiohead, </w:t>
      </w:r>
      <w:r w:rsidRPr="0049205D">
        <w:rPr>
          <w:i/>
          <w:lang w:val="en-US"/>
        </w:rPr>
        <w:t>Last Flowers</w:t>
      </w:r>
      <w:r>
        <w:rPr>
          <w:i/>
          <w:lang w:val="en-US"/>
        </w:rPr>
        <w:t xml:space="preserve">, </w:t>
      </w:r>
      <w:r>
        <w:rPr>
          <w:lang w:val="en-US"/>
        </w:rPr>
        <w:t>album : in Rainbows Disk 2 (2007)</w:t>
      </w:r>
    </w:p>
  </w:footnote>
  <w:footnote w:id="12">
    <w:p w14:paraId="571A9968" w14:textId="0F98BAAC" w:rsidR="00C5684B" w:rsidRPr="0049205D" w:rsidRDefault="00C5684B">
      <w:pPr>
        <w:pStyle w:val="FootnoteText"/>
        <w:rPr>
          <w:lang w:val="en-US"/>
        </w:rPr>
      </w:pPr>
      <w:r>
        <w:rPr>
          <w:rStyle w:val="FootnoteReference"/>
        </w:rPr>
        <w:footnoteRef/>
      </w:r>
      <w:r w:rsidRPr="0049205D">
        <w:rPr>
          <w:lang w:val="en-CA"/>
        </w:rPr>
        <w:t xml:space="preserve"> </w:t>
      </w:r>
      <w:r>
        <w:rPr>
          <w:lang w:val="en-US"/>
        </w:rPr>
        <w:t xml:space="preserve">Radiohead, </w:t>
      </w:r>
      <w:r w:rsidRPr="00277DA6">
        <w:rPr>
          <w:i/>
          <w:lang w:val="en-US"/>
        </w:rPr>
        <w:t>Pulk / Pull Revolving Doors</w:t>
      </w:r>
      <w:r>
        <w:rPr>
          <w:lang w:val="en-US"/>
        </w:rPr>
        <w:t>, album : Amnesiac (2001)</w:t>
      </w:r>
    </w:p>
  </w:footnote>
  <w:footnote w:id="13">
    <w:p w14:paraId="4FB97EFE" w14:textId="6A2661F7" w:rsidR="00C5684B" w:rsidRPr="00277DA6" w:rsidRDefault="00C5684B">
      <w:pPr>
        <w:pStyle w:val="FootnoteText"/>
        <w:rPr>
          <w:lang w:val="en-CA"/>
        </w:rPr>
      </w:pPr>
      <w:r>
        <w:rPr>
          <w:rStyle w:val="FootnoteReference"/>
        </w:rPr>
        <w:footnoteRef/>
      </w:r>
      <w:r w:rsidRPr="00277DA6">
        <w:rPr>
          <w:lang w:val="en-CA"/>
        </w:rPr>
        <w:t xml:space="preserve"> Radiohead, </w:t>
      </w:r>
      <w:r w:rsidRPr="00277DA6">
        <w:rPr>
          <w:i/>
          <w:lang w:val="en-CA"/>
        </w:rPr>
        <w:t>Videotape</w:t>
      </w:r>
      <w:r w:rsidRPr="00277DA6">
        <w:rPr>
          <w:lang w:val="en-CA"/>
        </w:rPr>
        <w:t>, album : in Rainbows (</w:t>
      </w:r>
      <w:r>
        <w:rPr>
          <w:lang w:val="en-CA"/>
        </w:rPr>
        <w:t>2007)</w:t>
      </w:r>
    </w:p>
  </w:footnote>
  <w:footnote w:id="14">
    <w:p w14:paraId="5D3DE0FC" w14:textId="045E67A4" w:rsidR="00C5684B" w:rsidRPr="00191640" w:rsidRDefault="00C5684B">
      <w:pPr>
        <w:pStyle w:val="FootnoteText"/>
        <w:rPr>
          <w:lang w:val="en-US"/>
        </w:rPr>
      </w:pPr>
      <w:r>
        <w:rPr>
          <w:rStyle w:val="FootnoteReference"/>
        </w:rPr>
        <w:footnoteRef/>
      </w:r>
      <w:r w:rsidRPr="00B74F45">
        <w:rPr>
          <w:lang w:val="en-CA"/>
        </w:rPr>
        <w:t xml:space="preserve"> </w:t>
      </w:r>
      <w:r>
        <w:rPr>
          <w:lang w:val="en-US"/>
        </w:rPr>
        <w:t xml:space="preserve">Voir reference </w:t>
      </w:r>
    </w:p>
  </w:footnote>
  <w:footnote w:id="15">
    <w:p w14:paraId="21808A1A" w14:textId="2CB0A925" w:rsidR="00C5684B" w:rsidRPr="0049205D" w:rsidRDefault="00C5684B">
      <w:pPr>
        <w:pStyle w:val="FootnoteText"/>
        <w:rPr>
          <w:lang w:val="en-CA"/>
        </w:rPr>
      </w:pPr>
      <w:r>
        <w:rPr>
          <w:rStyle w:val="FootnoteReference"/>
        </w:rPr>
        <w:footnoteRef/>
      </w:r>
      <w:r>
        <w:rPr>
          <w:lang w:val="en-CA"/>
        </w:rPr>
        <w:t xml:space="preserve"> Voir réf</w:t>
      </w:r>
      <w:r w:rsidRPr="0049205D">
        <w:rPr>
          <w:lang w:val="en-CA"/>
        </w:rPr>
        <w:t>érence</w:t>
      </w:r>
    </w:p>
  </w:footnote>
  <w:footnote w:id="16">
    <w:p w14:paraId="2355C391" w14:textId="63161327" w:rsidR="00C5684B" w:rsidRPr="00804D3A" w:rsidRDefault="00C5684B">
      <w:pPr>
        <w:pStyle w:val="FootnoteText"/>
        <w:rPr>
          <w:lang w:val="en-US"/>
        </w:rPr>
      </w:pPr>
      <w:r>
        <w:rPr>
          <w:rStyle w:val="FootnoteReference"/>
        </w:rPr>
        <w:footnoteRef/>
      </w:r>
      <w:r w:rsidRPr="00804D3A">
        <w:rPr>
          <w:lang w:val="en-CA"/>
        </w:rPr>
        <w:t xml:space="preserve"> </w:t>
      </w:r>
      <w:r>
        <w:rPr>
          <w:lang w:val="en-US"/>
        </w:rPr>
        <w:t xml:space="preserve">Radiohead, </w:t>
      </w:r>
      <w:r w:rsidRPr="00804D3A">
        <w:rPr>
          <w:i/>
          <w:lang w:val="en-US"/>
        </w:rPr>
        <w:t>Give Up the Ghost</w:t>
      </w:r>
      <w:r>
        <w:rPr>
          <w:i/>
          <w:lang w:val="en-US"/>
        </w:rPr>
        <w:t xml:space="preserve">, </w:t>
      </w:r>
      <w:r>
        <w:rPr>
          <w:lang w:val="en-US"/>
        </w:rPr>
        <w:t>album : The Kings of Limbs (2011)</w:t>
      </w:r>
    </w:p>
  </w:footnote>
  <w:footnote w:id="17">
    <w:p w14:paraId="35712014" w14:textId="2A2D95DD" w:rsidR="00C5684B" w:rsidRPr="00804D3A" w:rsidRDefault="00C5684B">
      <w:pPr>
        <w:pStyle w:val="FootnoteText"/>
        <w:rPr>
          <w:lang w:val="en-US"/>
        </w:rPr>
      </w:pPr>
      <w:r>
        <w:rPr>
          <w:rStyle w:val="FootnoteReference"/>
        </w:rPr>
        <w:footnoteRef/>
      </w:r>
      <w:r w:rsidRPr="00804D3A">
        <w:rPr>
          <w:lang w:val="en-CA"/>
        </w:rPr>
        <w:t xml:space="preserve"> </w:t>
      </w:r>
      <w:r>
        <w:rPr>
          <w:lang w:val="en-US"/>
        </w:rPr>
        <w:t xml:space="preserve">Radiohead, </w:t>
      </w:r>
      <w:r w:rsidRPr="00804D3A">
        <w:rPr>
          <w:i/>
          <w:lang w:val="en-US"/>
        </w:rPr>
        <w:t>Subterranean Homesick Alien</w:t>
      </w:r>
      <w:r>
        <w:rPr>
          <w:lang w:val="en-US"/>
        </w:rPr>
        <w:t>, album : OK Computer (1997)</w:t>
      </w:r>
    </w:p>
  </w:footnote>
  <w:footnote w:id="18">
    <w:p w14:paraId="1C3A8139" w14:textId="6F813C1D" w:rsidR="00C5684B" w:rsidRPr="00804D3A" w:rsidRDefault="00C5684B">
      <w:pPr>
        <w:pStyle w:val="FootnoteText"/>
        <w:rPr>
          <w:lang w:val="en-US"/>
        </w:rPr>
      </w:pPr>
      <w:r>
        <w:rPr>
          <w:rStyle w:val="FootnoteReference"/>
        </w:rPr>
        <w:footnoteRef/>
      </w:r>
      <w:r w:rsidRPr="00804D3A">
        <w:rPr>
          <w:lang w:val="en-CA"/>
        </w:rPr>
        <w:t xml:space="preserve"> </w:t>
      </w:r>
      <w:r>
        <w:rPr>
          <w:lang w:val="en-US"/>
        </w:rPr>
        <w:t xml:space="preserve">Radiohead, </w:t>
      </w:r>
      <w:r>
        <w:rPr>
          <w:i/>
          <w:lang w:val="en-US"/>
        </w:rPr>
        <w:t>Exit Music (For a Film)</w:t>
      </w:r>
      <w:r>
        <w:rPr>
          <w:lang w:val="en-US"/>
        </w:rPr>
        <w:t>, album : OK Computer (1997)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F3FB7C" w14:textId="081C6A05" w:rsidR="00C5684B" w:rsidRPr="007B00A6" w:rsidRDefault="00C5684B" w:rsidP="007B00A6">
    <w:pPr>
      <w:pStyle w:val="Header"/>
      <w:pBdr>
        <w:bottom w:val="double" w:sz="4" w:space="1" w:color="auto"/>
      </w:pBdr>
      <w:tabs>
        <w:tab w:val="clear" w:pos="4320"/>
        <w:tab w:val="right" w:pos="9356"/>
      </w:tabs>
      <w:rPr>
        <w:rFonts w:ascii="Felix Titling" w:hAnsi="Felix Titling"/>
        <w:spacing w:val="60"/>
        <w:lang w:val="en-US"/>
      </w:rPr>
    </w:pPr>
    <w:r w:rsidRPr="007B00A6">
      <w:rPr>
        <w:rFonts w:ascii="Felix Titling" w:hAnsi="Felix Titling"/>
        <w:spacing w:val="60"/>
        <w:lang w:val="en-US"/>
      </w:rPr>
      <w:t>Martyr</w:t>
    </w:r>
    <w:r>
      <w:rPr>
        <w:rFonts w:ascii="Felix Titling" w:hAnsi="Felix Titling"/>
        <w:spacing w:val="60"/>
        <w:lang w:val="en-US"/>
      </w:rPr>
      <w:tab/>
    </w:r>
    <w:r w:rsidRPr="007B00A6">
      <w:rPr>
        <w:rFonts w:ascii="Modern No. 20" w:hAnsi="Modern No. 20"/>
        <w:spacing w:val="60"/>
        <w:lang w:val="en-US"/>
      </w:rPr>
      <w:t>Acte Premier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7DB378" w14:textId="125F01AD" w:rsidR="00C5684B" w:rsidRPr="007B00A6" w:rsidRDefault="00C5684B" w:rsidP="007B00A6">
    <w:pPr>
      <w:pStyle w:val="Header"/>
      <w:pBdr>
        <w:bottom w:val="double" w:sz="4" w:space="1" w:color="auto"/>
      </w:pBdr>
      <w:tabs>
        <w:tab w:val="clear" w:pos="4320"/>
        <w:tab w:val="right" w:pos="9356"/>
      </w:tabs>
      <w:rPr>
        <w:rFonts w:ascii="Felix Titling" w:hAnsi="Felix Titling"/>
        <w:spacing w:val="60"/>
        <w:lang w:val="en-US"/>
      </w:rPr>
    </w:pPr>
    <w:r w:rsidRPr="007B00A6">
      <w:rPr>
        <w:rFonts w:ascii="Felix Titling" w:hAnsi="Felix Titling"/>
        <w:spacing w:val="60"/>
        <w:lang w:val="en-US"/>
      </w:rPr>
      <w:t>Martyr</w:t>
    </w:r>
    <w:r>
      <w:rPr>
        <w:rFonts w:ascii="Felix Titling" w:hAnsi="Felix Titling"/>
        <w:spacing w:val="60"/>
        <w:lang w:val="en-US"/>
      </w:rPr>
      <w:tab/>
    </w:r>
    <w:r>
      <w:rPr>
        <w:rFonts w:ascii="Modern No. 20" w:hAnsi="Modern No. 20"/>
        <w:spacing w:val="60"/>
        <w:lang w:val="en-US"/>
      </w:rPr>
      <w:t>Acte Second</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2E9DB" w14:textId="2006965D" w:rsidR="00C5684B" w:rsidRPr="00277DA6" w:rsidRDefault="00C5684B" w:rsidP="00277DA6">
    <w:pPr>
      <w:pStyle w:val="Header"/>
      <w:pBdr>
        <w:bottom w:val="double" w:sz="4" w:space="1" w:color="auto"/>
      </w:pBdr>
      <w:tabs>
        <w:tab w:val="clear" w:pos="4320"/>
        <w:tab w:val="right" w:pos="9356"/>
      </w:tabs>
      <w:rPr>
        <w:rFonts w:ascii="Modern No. 20" w:hAnsi="Modern No. 20"/>
        <w:spacing w:val="60"/>
        <w:lang w:val="en-US"/>
      </w:rPr>
    </w:pPr>
    <w:r w:rsidRPr="007B00A6">
      <w:rPr>
        <w:rFonts w:ascii="Felix Titling" w:hAnsi="Felix Titling"/>
        <w:spacing w:val="60"/>
        <w:lang w:val="en-US"/>
      </w:rPr>
      <w:t>Martyr</w:t>
    </w:r>
    <w:r>
      <w:rPr>
        <w:rFonts w:ascii="Felix Titling" w:hAnsi="Felix Titling"/>
        <w:spacing w:val="60"/>
        <w:lang w:val="en-US"/>
      </w:rPr>
      <w:tab/>
    </w:r>
    <w:r>
      <w:rPr>
        <w:rFonts w:ascii="Modern No. 20" w:hAnsi="Modern No. 20"/>
        <w:spacing w:val="60"/>
        <w:lang w:val="en-US"/>
      </w:rPr>
      <w:t>Acte Second</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845D1" w14:textId="4D6E24B7" w:rsidR="00C5684B" w:rsidRPr="007B00A6" w:rsidRDefault="00C5684B" w:rsidP="007B00A6">
    <w:pPr>
      <w:pStyle w:val="Header"/>
      <w:pBdr>
        <w:bottom w:val="double" w:sz="4" w:space="1" w:color="auto"/>
      </w:pBdr>
      <w:tabs>
        <w:tab w:val="clear" w:pos="4320"/>
        <w:tab w:val="right" w:pos="9356"/>
      </w:tabs>
      <w:rPr>
        <w:rFonts w:ascii="Felix Titling" w:hAnsi="Felix Titling"/>
        <w:spacing w:val="60"/>
        <w:lang w:val="en-US"/>
      </w:rPr>
    </w:pPr>
    <w:r w:rsidRPr="007B00A6">
      <w:rPr>
        <w:rFonts w:ascii="Felix Titling" w:hAnsi="Felix Titling"/>
        <w:spacing w:val="60"/>
        <w:lang w:val="en-US"/>
      </w:rPr>
      <w:t>Martyr</w:t>
    </w:r>
    <w:r>
      <w:rPr>
        <w:rFonts w:ascii="Felix Titling" w:hAnsi="Felix Titling"/>
        <w:spacing w:val="60"/>
        <w:lang w:val="en-US"/>
      </w:rPr>
      <w:tab/>
    </w:r>
    <w:r>
      <w:rPr>
        <w:rFonts w:ascii="Modern No. 20" w:hAnsi="Modern No. 20"/>
        <w:spacing w:val="60"/>
        <w:lang w:val="en-US"/>
      </w:rPr>
      <w:t>Acte Dernier</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1F0122" w14:textId="0E7B2D8D" w:rsidR="00C5684B" w:rsidRPr="007B00A6" w:rsidRDefault="00C5684B" w:rsidP="007B00A6">
    <w:pPr>
      <w:pStyle w:val="Header"/>
      <w:pBdr>
        <w:bottom w:val="double" w:sz="4" w:space="1" w:color="auto"/>
      </w:pBdr>
      <w:tabs>
        <w:tab w:val="clear" w:pos="4320"/>
        <w:tab w:val="right" w:pos="9356"/>
      </w:tabs>
      <w:rPr>
        <w:rFonts w:ascii="Felix Titling" w:hAnsi="Felix Titling"/>
        <w:spacing w:val="60"/>
        <w:lang w:val="en-US"/>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EB0A82" w14:textId="45FED5A6" w:rsidR="00C5684B" w:rsidRPr="007B00A6" w:rsidRDefault="00C5684B" w:rsidP="007B00A6">
    <w:pPr>
      <w:pStyle w:val="Header"/>
      <w:pBdr>
        <w:bottom w:val="double" w:sz="4" w:space="1" w:color="auto"/>
      </w:pBdr>
      <w:tabs>
        <w:tab w:val="clear" w:pos="4320"/>
        <w:tab w:val="right" w:pos="9356"/>
      </w:tabs>
      <w:rPr>
        <w:rFonts w:ascii="Felix Titling" w:hAnsi="Felix Titling"/>
        <w:spacing w:val="60"/>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3F85C8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0A25355"/>
    <w:multiLevelType w:val="hybridMultilevel"/>
    <w:tmpl w:val="66961CD4"/>
    <w:lvl w:ilvl="0" w:tplc="3DF08A34">
      <w:start w:val="290"/>
      <w:numFmt w:val="bullet"/>
      <w:lvlText w:val="-"/>
      <w:lvlJc w:val="left"/>
      <w:pPr>
        <w:ind w:left="720" w:hanging="360"/>
      </w:pPr>
      <w:rPr>
        <w:rFonts w:ascii="Aptos" w:eastAsiaTheme="minorHAnsi" w:hAnsi="Apto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41005AA0"/>
    <w:multiLevelType w:val="hybridMultilevel"/>
    <w:tmpl w:val="FD8A3B44"/>
    <w:lvl w:ilvl="0" w:tplc="C7627C96">
      <w:start w:val="290"/>
      <w:numFmt w:val="bullet"/>
      <w:lvlText w:val=""/>
      <w:lvlJc w:val="left"/>
      <w:pPr>
        <w:ind w:left="720" w:hanging="360"/>
      </w:pPr>
      <w:rPr>
        <w:rFonts w:ascii="Wingdings" w:eastAsiaTheme="minorHAnsi" w:hAnsi="Wingdings"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5AAB2CC1"/>
    <w:multiLevelType w:val="hybridMultilevel"/>
    <w:tmpl w:val="4EE066BE"/>
    <w:lvl w:ilvl="0" w:tplc="B93E093A">
      <w:start w:val="1"/>
      <w:numFmt w:val="bullet"/>
      <w:lvlText w:val="ƒ"/>
      <w:lvlJc w:val="left"/>
      <w:pPr>
        <w:ind w:left="720" w:hanging="360"/>
      </w:pPr>
      <w:rPr>
        <w:rFonts w:ascii="Bell MT" w:hAnsi="Bell MT"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icia Martin (almar020)">
    <w15:presenceInfo w15:providerId="AD" w15:userId="S::almar020@edu.cegepgarneau.ca::07bf2432-a3a5-4921-ac35-75454cfda8c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CC3"/>
    <w:rsid w:val="00000F5F"/>
    <w:rsid w:val="000051D2"/>
    <w:rsid w:val="00010F9D"/>
    <w:rsid w:val="00013E15"/>
    <w:rsid w:val="00020462"/>
    <w:rsid w:val="00021362"/>
    <w:rsid w:val="00022154"/>
    <w:rsid w:val="000476E0"/>
    <w:rsid w:val="00053408"/>
    <w:rsid w:val="00062AD3"/>
    <w:rsid w:val="00071C65"/>
    <w:rsid w:val="00072D87"/>
    <w:rsid w:val="000730C9"/>
    <w:rsid w:val="000755DA"/>
    <w:rsid w:val="000A1E6C"/>
    <w:rsid w:val="000A2330"/>
    <w:rsid w:val="000A790D"/>
    <w:rsid w:val="000C512F"/>
    <w:rsid w:val="000C5F37"/>
    <w:rsid w:val="000C6064"/>
    <w:rsid w:val="000D13D9"/>
    <w:rsid w:val="000E0DEA"/>
    <w:rsid w:val="000F64E2"/>
    <w:rsid w:val="001253E5"/>
    <w:rsid w:val="00125F0E"/>
    <w:rsid w:val="00140ACC"/>
    <w:rsid w:val="001606AC"/>
    <w:rsid w:val="0017335E"/>
    <w:rsid w:val="00181235"/>
    <w:rsid w:val="00182405"/>
    <w:rsid w:val="00191640"/>
    <w:rsid w:val="001938F7"/>
    <w:rsid w:val="001A28DC"/>
    <w:rsid w:val="001B6D3D"/>
    <w:rsid w:val="001C3E04"/>
    <w:rsid w:val="001D437C"/>
    <w:rsid w:val="001E1EC6"/>
    <w:rsid w:val="001F094C"/>
    <w:rsid w:val="001F3204"/>
    <w:rsid w:val="001F5B59"/>
    <w:rsid w:val="001F7613"/>
    <w:rsid w:val="00217FE3"/>
    <w:rsid w:val="002202A8"/>
    <w:rsid w:val="0022558B"/>
    <w:rsid w:val="002318B6"/>
    <w:rsid w:val="002454C7"/>
    <w:rsid w:val="00255CB6"/>
    <w:rsid w:val="002619CA"/>
    <w:rsid w:val="00263BBF"/>
    <w:rsid w:val="00270256"/>
    <w:rsid w:val="00270ADD"/>
    <w:rsid w:val="00277DA6"/>
    <w:rsid w:val="00290399"/>
    <w:rsid w:val="00293B91"/>
    <w:rsid w:val="002A6DB1"/>
    <w:rsid w:val="002D37D2"/>
    <w:rsid w:val="002E6133"/>
    <w:rsid w:val="00304B1B"/>
    <w:rsid w:val="00313C50"/>
    <w:rsid w:val="003368A2"/>
    <w:rsid w:val="00356A3A"/>
    <w:rsid w:val="00357F84"/>
    <w:rsid w:val="003602AC"/>
    <w:rsid w:val="00360B07"/>
    <w:rsid w:val="00366462"/>
    <w:rsid w:val="003774E1"/>
    <w:rsid w:val="00385FB4"/>
    <w:rsid w:val="00394CC3"/>
    <w:rsid w:val="003A213C"/>
    <w:rsid w:val="003A7DA4"/>
    <w:rsid w:val="003B1793"/>
    <w:rsid w:val="003B3A03"/>
    <w:rsid w:val="003B62FC"/>
    <w:rsid w:val="003B793C"/>
    <w:rsid w:val="003C615E"/>
    <w:rsid w:val="003E50EE"/>
    <w:rsid w:val="004040F8"/>
    <w:rsid w:val="00404293"/>
    <w:rsid w:val="00413050"/>
    <w:rsid w:val="00420B2C"/>
    <w:rsid w:val="00422738"/>
    <w:rsid w:val="004265EB"/>
    <w:rsid w:val="00435448"/>
    <w:rsid w:val="004553D8"/>
    <w:rsid w:val="00456B99"/>
    <w:rsid w:val="00464A07"/>
    <w:rsid w:val="00471330"/>
    <w:rsid w:val="00483184"/>
    <w:rsid w:val="0049205D"/>
    <w:rsid w:val="00492FF2"/>
    <w:rsid w:val="004940D5"/>
    <w:rsid w:val="004973BE"/>
    <w:rsid w:val="004A021B"/>
    <w:rsid w:val="004A675C"/>
    <w:rsid w:val="004A75B9"/>
    <w:rsid w:val="004C1EFA"/>
    <w:rsid w:val="004C302F"/>
    <w:rsid w:val="004D1704"/>
    <w:rsid w:val="004D4F88"/>
    <w:rsid w:val="004D52F8"/>
    <w:rsid w:val="004E20E3"/>
    <w:rsid w:val="004E2CD5"/>
    <w:rsid w:val="004F0245"/>
    <w:rsid w:val="004F0F3B"/>
    <w:rsid w:val="004F20E9"/>
    <w:rsid w:val="005114F3"/>
    <w:rsid w:val="00522288"/>
    <w:rsid w:val="005364CB"/>
    <w:rsid w:val="00540E61"/>
    <w:rsid w:val="00545C9E"/>
    <w:rsid w:val="00556402"/>
    <w:rsid w:val="00574423"/>
    <w:rsid w:val="00583E08"/>
    <w:rsid w:val="005926EF"/>
    <w:rsid w:val="0059274B"/>
    <w:rsid w:val="005928DD"/>
    <w:rsid w:val="00596868"/>
    <w:rsid w:val="00596A7F"/>
    <w:rsid w:val="005B311C"/>
    <w:rsid w:val="005B605E"/>
    <w:rsid w:val="005C4161"/>
    <w:rsid w:val="005D0DF5"/>
    <w:rsid w:val="005D516D"/>
    <w:rsid w:val="005E2898"/>
    <w:rsid w:val="005E5E12"/>
    <w:rsid w:val="005E6771"/>
    <w:rsid w:val="005F6BF1"/>
    <w:rsid w:val="006002E7"/>
    <w:rsid w:val="006017C4"/>
    <w:rsid w:val="00607D8F"/>
    <w:rsid w:val="00611426"/>
    <w:rsid w:val="0062716B"/>
    <w:rsid w:val="00637873"/>
    <w:rsid w:val="006617D2"/>
    <w:rsid w:val="00661F7C"/>
    <w:rsid w:val="00662427"/>
    <w:rsid w:val="0067325C"/>
    <w:rsid w:val="006806E3"/>
    <w:rsid w:val="00685782"/>
    <w:rsid w:val="00687FD3"/>
    <w:rsid w:val="0069092D"/>
    <w:rsid w:val="00696781"/>
    <w:rsid w:val="006A4269"/>
    <w:rsid w:val="006B0BDC"/>
    <w:rsid w:val="006B5AF1"/>
    <w:rsid w:val="006B6B89"/>
    <w:rsid w:val="006C6DB1"/>
    <w:rsid w:val="006E16A7"/>
    <w:rsid w:val="006E1AAE"/>
    <w:rsid w:val="006E4A00"/>
    <w:rsid w:val="006E7229"/>
    <w:rsid w:val="00703709"/>
    <w:rsid w:val="007070A4"/>
    <w:rsid w:val="007162CD"/>
    <w:rsid w:val="0071720C"/>
    <w:rsid w:val="00736102"/>
    <w:rsid w:val="0073611C"/>
    <w:rsid w:val="0074216F"/>
    <w:rsid w:val="00747FF7"/>
    <w:rsid w:val="0075413B"/>
    <w:rsid w:val="007542D9"/>
    <w:rsid w:val="00771710"/>
    <w:rsid w:val="00775DA6"/>
    <w:rsid w:val="00783E9E"/>
    <w:rsid w:val="00790DA6"/>
    <w:rsid w:val="007A1E91"/>
    <w:rsid w:val="007B00A6"/>
    <w:rsid w:val="007B42A8"/>
    <w:rsid w:val="007C0225"/>
    <w:rsid w:val="007C5E88"/>
    <w:rsid w:val="007D657C"/>
    <w:rsid w:val="007E251C"/>
    <w:rsid w:val="007E3775"/>
    <w:rsid w:val="007E6E05"/>
    <w:rsid w:val="007F3542"/>
    <w:rsid w:val="007F61F4"/>
    <w:rsid w:val="00804D3A"/>
    <w:rsid w:val="0081211B"/>
    <w:rsid w:val="00824E6F"/>
    <w:rsid w:val="00826C3E"/>
    <w:rsid w:val="00827B80"/>
    <w:rsid w:val="00832AA2"/>
    <w:rsid w:val="008406A3"/>
    <w:rsid w:val="00846273"/>
    <w:rsid w:val="0086117B"/>
    <w:rsid w:val="0086233B"/>
    <w:rsid w:val="00866D79"/>
    <w:rsid w:val="008712FD"/>
    <w:rsid w:val="00874EF6"/>
    <w:rsid w:val="00880791"/>
    <w:rsid w:val="00890DA8"/>
    <w:rsid w:val="00893C0A"/>
    <w:rsid w:val="008A7481"/>
    <w:rsid w:val="008C6707"/>
    <w:rsid w:val="008D2CD6"/>
    <w:rsid w:val="008E0476"/>
    <w:rsid w:val="008E2617"/>
    <w:rsid w:val="008E63D6"/>
    <w:rsid w:val="008F55F1"/>
    <w:rsid w:val="00913965"/>
    <w:rsid w:val="00914291"/>
    <w:rsid w:val="009214E7"/>
    <w:rsid w:val="00921500"/>
    <w:rsid w:val="009461C3"/>
    <w:rsid w:val="00947CA6"/>
    <w:rsid w:val="00952FA2"/>
    <w:rsid w:val="00964F22"/>
    <w:rsid w:val="009743ED"/>
    <w:rsid w:val="00981E8F"/>
    <w:rsid w:val="009829DA"/>
    <w:rsid w:val="00987979"/>
    <w:rsid w:val="009A1F05"/>
    <w:rsid w:val="009A41CE"/>
    <w:rsid w:val="009A5B2A"/>
    <w:rsid w:val="009B7CBD"/>
    <w:rsid w:val="009E5EA1"/>
    <w:rsid w:val="00A141BC"/>
    <w:rsid w:val="00A25443"/>
    <w:rsid w:val="00A26D09"/>
    <w:rsid w:val="00A3240A"/>
    <w:rsid w:val="00A34C53"/>
    <w:rsid w:val="00A3599D"/>
    <w:rsid w:val="00A40AA5"/>
    <w:rsid w:val="00A538AE"/>
    <w:rsid w:val="00A61085"/>
    <w:rsid w:val="00A616BF"/>
    <w:rsid w:val="00A6471B"/>
    <w:rsid w:val="00A91474"/>
    <w:rsid w:val="00AB2DC7"/>
    <w:rsid w:val="00AC0157"/>
    <w:rsid w:val="00AC693B"/>
    <w:rsid w:val="00AC7E98"/>
    <w:rsid w:val="00AD3B89"/>
    <w:rsid w:val="00AD44E9"/>
    <w:rsid w:val="00AE0A5E"/>
    <w:rsid w:val="00AE5805"/>
    <w:rsid w:val="00B226F5"/>
    <w:rsid w:val="00B31C6A"/>
    <w:rsid w:val="00B511B9"/>
    <w:rsid w:val="00B54298"/>
    <w:rsid w:val="00B56173"/>
    <w:rsid w:val="00B6582C"/>
    <w:rsid w:val="00B74F45"/>
    <w:rsid w:val="00B77D40"/>
    <w:rsid w:val="00B85D09"/>
    <w:rsid w:val="00B933A7"/>
    <w:rsid w:val="00BA31F0"/>
    <w:rsid w:val="00BB1B35"/>
    <w:rsid w:val="00BB5723"/>
    <w:rsid w:val="00BB5C7B"/>
    <w:rsid w:val="00BD0360"/>
    <w:rsid w:val="00BD0399"/>
    <w:rsid w:val="00BE3169"/>
    <w:rsid w:val="00BE64F6"/>
    <w:rsid w:val="00BF29C6"/>
    <w:rsid w:val="00BF5BE6"/>
    <w:rsid w:val="00C02CF9"/>
    <w:rsid w:val="00C122DE"/>
    <w:rsid w:val="00C123FC"/>
    <w:rsid w:val="00C12A8B"/>
    <w:rsid w:val="00C2604F"/>
    <w:rsid w:val="00C549D3"/>
    <w:rsid w:val="00C5684B"/>
    <w:rsid w:val="00C71963"/>
    <w:rsid w:val="00C81BF4"/>
    <w:rsid w:val="00C835A1"/>
    <w:rsid w:val="00C95E7C"/>
    <w:rsid w:val="00CA679F"/>
    <w:rsid w:val="00CB24E9"/>
    <w:rsid w:val="00CD25BC"/>
    <w:rsid w:val="00CD2AF2"/>
    <w:rsid w:val="00CD4BE4"/>
    <w:rsid w:val="00CE1AA8"/>
    <w:rsid w:val="00CE2218"/>
    <w:rsid w:val="00CE6C01"/>
    <w:rsid w:val="00CF224A"/>
    <w:rsid w:val="00D00500"/>
    <w:rsid w:val="00D060FC"/>
    <w:rsid w:val="00D1496A"/>
    <w:rsid w:val="00D20F18"/>
    <w:rsid w:val="00D21CE7"/>
    <w:rsid w:val="00D22297"/>
    <w:rsid w:val="00D255C2"/>
    <w:rsid w:val="00D323D1"/>
    <w:rsid w:val="00D36BFC"/>
    <w:rsid w:val="00D831D4"/>
    <w:rsid w:val="00D863B4"/>
    <w:rsid w:val="00D90C27"/>
    <w:rsid w:val="00D92482"/>
    <w:rsid w:val="00DA47EA"/>
    <w:rsid w:val="00DA5F07"/>
    <w:rsid w:val="00DB7F3F"/>
    <w:rsid w:val="00DC63F4"/>
    <w:rsid w:val="00DD6A14"/>
    <w:rsid w:val="00DE1F83"/>
    <w:rsid w:val="00DF0857"/>
    <w:rsid w:val="00DF1891"/>
    <w:rsid w:val="00E02F54"/>
    <w:rsid w:val="00E048A5"/>
    <w:rsid w:val="00E15E80"/>
    <w:rsid w:val="00E22213"/>
    <w:rsid w:val="00E23786"/>
    <w:rsid w:val="00E23855"/>
    <w:rsid w:val="00E5195D"/>
    <w:rsid w:val="00E520DD"/>
    <w:rsid w:val="00E54941"/>
    <w:rsid w:val="00E624EA"/>
    <w:rsid w:val="00E65056"/>
    <w:rsid w:val="00E7542A"/>
    <w:rsid w:val="00E801D8"/>
    <w:rsid w:val="00E8109E"/>
    <w:rsid w:val="00E931A7"/>
    <w:rsid w:val="00E972D6"/>
    <w:rsid w:val="00EA5E15"/>
    <w:rsid w:val="00EB2906"/>
    <w:rsid w:val="00EB5BFB"/>
    <w:rsid w:val="00EC12C2"/>
    <w:rsid w:val="00ED61E3"/>
    <w:rsid w:val="00ED7DFF"/>
    <w:rsid w:val="00EE4FA5"/>
    <w:rsid w:val="00EE580C"/>
    <w:rsid w:val="00F024B9"/>
    <w:rsid w:val="00F025FB"/>
    <w:rsid w:val="00F0585E"/>
    <w:rsid w:val="00F05919"/>
    <w:rsid w:val="00F1159F"/>
    <w:rsid w:val="00F124CD"/>
    <w:rsid w:val="00F25501"/>
    <w:rsid w:val="00F263BB"/>
    <w:rsid w:val="00F32997"/>
    <w:rsid w:val="00F44B8E"/>
    <w:rsid w:val="00F5142C"/>
    <w:rsid w:val="00F51CC6"/>
    <w:rsid w:val="00F520AE"/>
    <w:rsid w:val="00F566B1"/>
    <w:rsid w:val="00F62B4E"/>
    <w:rsid w:val="00F64274"/>
    <w:rsid w:val="00FC4744"/>
    <w:rsid w:val="00FC62A1"/>
    <w:rsid w:val="00FC7D17"/>
    <w:rsid w:val="00FE4862"/>
    <w:rsid w:val="00FE7142"/>
    <w:rsid w:val="00FF1EC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5C7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94C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4C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4C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4C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4C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4C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4C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4C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4C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4C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4C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4C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4C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4C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4C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4C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4C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4CC3"/>
    <w:rPr>
      <w:rFonts w:eastAsiaTheme="majorEastAsia" w:cstheme="majorBidi"/>
      <w:color w:val="272727" w:themeColor="text1" w:themeTint="D8"/>
    </w:rPr>
  </w:style>
  <w:style w:type="paragraph" w:styleId="Title">
    <w:name w:val="Title"/>
    <w:basedOn w:val="Normal"/>
    <w:next w:val="Normal"/>
    <w:link w:val="TitleChar"/>
    <w:uiPriority w:val="10"/>
    <w:qFormat/>
    <w:rsid w:val="00E02F54"/>
    <w:pPr>
      <w:pBdr>
        <w:top w:val="single" w:sz="4" w:space="1" w:color="auto"/>
        <w:left w:val="single" w:sz="4" w:space="4" w:color="auto"/>
        <w:bottom w:val="single" w:sz="4" w:space="1" w:color="auto"/>
        <w:right w:val="single" w:sz="4" w:space="4" w:color="auto"/>
      </w:pBdr>
      <w:spacing w:after="80" w:line="240" w:lineRule="auto"/>
      <w:contextualSpacing/>
      <w:jc w:val="center"/>
    </w:pPr>
    <w:rPr>
      <w:rFonts w:ascii="Modern No. 20" w:eastAsiaTheme="majorEastAsia" w:hAnsi="Modern No. 20" w:cs="Times New Roman"/>
      <w:spacing w:val="-10"/>
      <w:kern w:val="28"/>
      <w:sz w:val="56"/>
      <w:szCs w:val="56"/>
    </w:rPr>
  </w:style>
  <w:style w:type="character" w:customStyle="1" w:styleId="TitleChar">
    <w:name w:val="Title Char"/>
    <w:basedOn w:val="DefaultParagraphFont"/>
    <w:link w:val="Title"/>
    <w:uiPriority w:val="10"/>
    <w:rsid w:val="00E02F54"/>
    <w:rPr>
      <w:rFonts w:ascii="Modern No. 20" w:eastAsiaTheme="majorEastAsia" w:hAnsi="Modern No. 20" w:cs="Times New Roman"/>
      <w:spacing w:val="-10"/>
      <w:kern w:val="28"/>
      <w:sz w:val="56"/>
      <w:szCs w:val="56"/>
    </w:rPr>
  </w:style>
  <w:style w:type="paragraph" w:styleId="Subtitle">
    <w:name w:val="Subtitle"/>
    <w:basedOn w:val="Normal"/>
    <w:next w:val="Normal"/>
    <w:link w:val="SubtitleChar"/>
    <w:uiPriority w:val="11"/>
    <w:qFormat/>
    <w:rsid w:val="00B31C6A"/>
    <w:pPr>
      <w:numPr>
        <w:ilvl w:val="1"/>
      </w:numPr>
    </w:pPr>
    <w:rPr>
      <w:rFonts w:ascii="Courier New" w:eastAsiaTheme="majorEastAsia" w:hAnsi="Courier New" w:cs="Courier New"/>
      <w:b/>
      <w:caps/>
      <w:spacing w:val="500"/>
      <w:sz w:val="48"/>
      <w:szCs w:val="48"/>
    </w:rPr>
  </w:style>
  <w:style w:type="character" w:customStyle="1" w:styleId="SubtitleChar">
    <w:name w:val="Subtitle Char"/>
    <w:basedOn w:val="DefaultParagraphFont"/>
    <w:link w:val="Subtitle"/>
    <w:uiPriority w:val="11"/>
    <w:rsid w:val="00B31C6A"/>
    <w:rPr>
      <w:rFonts w:ascii="Courier New" w:eastAsiaTheme="majorEastAsia" w:hAnsi="Courier New" w:cs="Courier New"/>
      <w:b/>
      <w:caps/>
      <w:spacing w:val="500"/>
      <w:sz w:val="48"/>
      <w:szCs w:val="48"/>
    </w:rPr>
  </w:style>
  <w:style w:type="paragraph" w:styleId="Quote">
    <w:name w:val="Quote"/>
    <w:basedOn w:val="Normal"/>
    <w:next w:val="Normal"/>
    <w:link w:val="QuoteChar"/>
    <w:uiPriority w:val="29"/>
    <w:qFormat/>
    <w:rsid w:val="00394CC3"/>
    <w:pPr>
      <w:spacing w:before="160"/>
      <w:jc w:val="center"/>
    </w:pPr>
    <w:rPr>
      <w:i/>
      <w:iCs/>
      <w:color w:val="404040" w:themeColor="text1" w:themeTint="BF"/>
    </w:rPr>
  </w:style>
  <w:style w:type="character" w:customStyle="1" w:styleId="QuoteChar">
    <w:name w:val="Quote Char"/>
    <w:basedOn w:val="DefaultParagraphFont"/>
    <w:link w:val="Quote"/>
    <w:uiPriority w:val="29"/>
    <w:rsid w:val="00394CC3"/>
    <w:rPr>
      <w:i/>
      <w:iCs/>
      <w:color w:val="404040" w:themeColor="text1" w:themeTint="BF"/>
    </w:rPr>
  </w:style>
  <w:style w:type="paragraph" w:styleId="ListParagraph">
    <w:name w:val="List Paragraph"/>
    <w:basedOn w:val="Normal"/>
    <w:uiPriority w:val="34"/>
    <w:qFormat/>
    <w:rsid w:val="00394CC3"/>
    <w:pPr>
      <w:ind w:left="720"/>
      <w:contextualSpacing/>
    </w:pPr>
  </w:style>
  <w:style w:type="character" w:styleId="IntenseEmphasis">
    <w:name w:val="Intense Emphasis"/>
    <w:basedOn w:val="DefaultParagraphFont"/>
    <w:uiPriority w:val="21"/>
    <w:qFormat/>
    <w:rsid w:val="00394CC3"/>
    <w:rPr>
      <w:i/>
      <w:iCs/>
      <w:color w:val="0F4761" w:themeColor="accent1" w:themeShade="BF"/>
    </w:rPr>
  </w:style>
  <w:style w:type="paragraph" w:styleId="IntenseQuote">
    <w:name w:val="Intense Quote"/>
    <w:basedOn w:val="Normal"/>
    <w:next w:val="Normal"/>
    <w:link w:val="IntenseQuoteChar"/>
    <w:uiPriority w:val="30"/>
    <w:qFormat/>
    <w:rsid w:val="00394C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4CC3"/>
    <w:rPr>
      <w:i/>
      <w:iCs/>
      <w:color w:val="0F4761" w:themeColor="accent1" w:themeShade="BF"/>
    </w:rPr>
  </w:style>
  <w:style w:type="character" w:styleId="IntenseReference">
    <w:name w:val="Intense Reference"/>
    <w:basedOn w:val="DefaultParagraphFont"/>
    <w:uiPriority w:val="32"/>
    <w:qFormat/>
    <w:rsid w:val="00394CC3"/>
    <w:rPr>
      <w:b/>
      <w:bCs/>
      <w:smallCaps/>
      <w:color w:val="0F4761" w:themeColor="accent1" w:themeShade="BF"/>
      <w:spacing w:val="5"/>
    </w:rPr>
  </w:style>
  <w:style w:type="paragraph" w:styleId="Header">
    <w:name w:val="header"/>
    <w:basedOn w:val="Normal"/>
    <w:link w:val="HeaderChar"/>
    <w:uiPriority w:val="99"/>
    <w:unhideWhenUsed/>
    <w:rsid w:val="00394CC3"/>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4CC3"/>
  </w:style>
  <w:style w:type="paragraph" w:styleId="Footer">
    <w:name w:val="footer"/>
    <w:basedOn w:val="Normal"/>
    <w:link w:val="FooterChar"/>
    <w:uiPriority w:val="99"/>
    <w:unhideWhenUsed/>
    <w:rsid w:val="00394CC3"/>
    <w:pPr>
      <w:tabs>
        <w:tab w:val="center" w:pos="4320"/>
        <w:tab w:val="right" w:pos="8640"/>
      </w:tabs>
      <w:spacing w:after="0" w:line="240" w:lineRule="auto"/>
    </w:pPr>
  </w:style>
  <w:style w:type="character" w:customStyle="1" w:styleId="FooterChar">
    <w:name w:val="Footer Char"/>
    <w:basedOn w:val="DefaultParagraphFont"/>
    <w:link w:val="Footer"/>
    <w:uiPriority w:val="99"/>
    <w:rsid w:val="00394CC3"/>
  </w:style>
  <w:style w:type="character" w:styleId="BookTitle">
    <w:name w:val="Book Title"/>
    <w:basedOn w:val="DefaultParagraphFont"/>
    <w:uiPriority w:val="33"/>
    <w:qFormat/>
    <w:rsid w:val="00E02F54"/>
    <w:rPr>
      <w:rFonts w:ascii="Felix Titling" w:hAnsi="Felix Titling"/>
      <w:b/>
      <w:bCs/>
      <w:spacing w:val="5"/>
      <w:sz w:val="52"/>
      <w:szCs w:val="52"/>
    </w:rPr>
  </w:style>
  <w:style w:type="paragraph" w:styleId="Revision">
    <w:name w:val="Revision"/>
    <w:hidden/>
    <w:uiPriority w:val="99"/>
    <w:semiHidden/>
    <w:rsid w:val="006E16A7"/>
    <w:pPr>
      <w:spacing w:after="0" w:line="240" w:lineRule="auto"/>
    </w:pPr>
    <w:rPr>
      <w:lang w:val="en-CA"/>
    </w:rPr>
  </w:style>
  <w:style w:type="character" w:styleId="CommentReference">
    <w:name w:val="annotation reference"/>
    <w:basedOn w:val="DefaultParagraphFont"/>
    <w:uiPriority w:val="99"/>
    <w:semiHidden/>
    <w:unhideWhenUsed/>
    <w:rsid w:val="006E16A7"/>
    <w:rPr>
      <w:sz w:val="16"/>
      <w:szCs w:val="16"/>
    </w:rPr>
  </w:style>
  <w:style w:type="paragraph" w:styleId="CommentText">
    <w:name w:val="annotation text"/>
    <w:basedOn w:val="Normal"/>
    <w:link w:val="CommentTextChar"/>
    <w:uiPriority w:val="99"/>
    <w:unhideWhenUsed/>
    <w:rsid w:val="006E16A7"/>
    <w:pPr>
      <w:spacing w:line="240" w:lineRule="auto"/>
    </w:pPr>
    <w:rPr>
      <w:sz w:val="20"/>
      <w:szCs w:val="20"/>
    </w:rPr>
  </w:style>
  <w:style w:type="character" w:customStyle="1" w:styleId="CommentTextChar">
    <w:name w:val="Comment Text Char"/>
    <w:basedOn w:val="DefaultParagraphFont"/>
    <w:link w:val="CommentText"/>
    <w:uiPriority w:val="99"/>
    <w:rsid w:val="006E16A7"/>
    <w:rPr>
      <w:sz w:val="20"/>
      <w:szCs w:val="20"/>
      <w:lang w:val="en-CA"/>
    </w:rPr>
  </w:style>
  <w:style w:type="paragraph" w:styleId="CommentSubject">
    <w:name w:val="annotation subject"/>
    <w:basedOn w:val="CommentText"/>
    <w:next w:val="CommentText"/>
    <w:link w:val="CommentSubjectChar"/>
    <w:uiPriority w:val="99"/>
    <w:semiHidden/>
    <w:unhideWhenUsed/>
    <w:rsid w:val="006E16A7"/>
    <w:rPr>
      <w:b/>
      <w:bCs/>
    </w:rPr>
  </w:style>
  <w:style w:type="character" w:customStyle="1" w:styleId="CommentSubjectChar">
    <w:name w:val="Comment Subject Char"/>
    <w:basedOn w:val="CommentTextChar"/>
    <w:link w:val="CommentSubject"/>
    <w:uiPriority w:val="99"/>
    <w:semiHidden/>
    <w:rsid w:val="006E16A7"/>
    <w:rPr>
      <w:b/>
      <w:bCs/>
      <w:sz w:val="20"/>
      <w:szCs w:val="20"/>
      <w:lang w:val="en-CA"/>
    </w:rPr>
  </w:style>
  <w:style w:type="paragraph" w:styleId="BalloonText">
    <w:name w:val="Balloon Text"/>
    <w:basedOn w:val="Normal"/>
    <w:link w:val="BalloonTextChar"/>
    <w:uiPriority w:val="99"/>
    <w:semiHidden/>
    <w:unhideWhenUsed/>
    <w:rsid w:val="00B511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11B9"/>
    <w:rPr>
      <w:rFonts w:ascii="Tahoma" w:hAnsi="Tahoma" w:cs="Tahoma"/>
      <w:sz w:val="16"/>
      <w:szCs w:val="16"/>
      <w:lang w:val="en-CA"/>
    </w:rPr>
  </w:style>
  <w:style w:type="paragraph" w:styleId="ListBullet">
    <w:name w:val="List Bullet"/>
    <w:basedOn w:val="Normal"/>
    <w:uiPriority w:val="99"/>
    <w:unhideWhenUsed/>
    <w:rsid w:val="00181235"/>
    <w:pPr>
      <w:numPr>
        <w:numId w:val="1"/>
      </w:numPr>
      <w:contextualSpacing/>
    </w:pPr>
  </w:style>
  <w:style w:type="paragraph" w:styleId="FootnoteText">
    <w:name w:val="footnote text"/>
    <w:basedOn w:val="Normal"/>
    <w:link w:val="FootnoteTextChar"/>
    <w:uiPriority w:val="99"/>
    <w:semiHidden/>
    <w:unhideWhenUsed/>
    <w:rsid w:val="0086117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117B"/>
    <w:rPr>
      <w:sz w:val="20"/>
      <w:szCs w:val="20"/>
    </w:rPr>
  </w:style>
  <w:style w:type="character" w:styleId="FootnoteReference">
    <w:name w:val="footnote reference"/>
    <w:basedOn w:val="DefaultParagraphFont"/>
    <w:uiPriority w:val="99"/>
    <w:semiHidden/>
    <w:unhideWhenUsed/>
    <w:rsid w:val="0086117B"/>
    <w:rPr>
      <w:vertAlign w:val="superscript"/>
    </w:rPr>
  </w:style>
  <w:style w:type="character" w:styleId="Hyperlink">
    <w:name w:val="Hyperlink"/>
    <w:basedOn w:val="DefaultParagraphFont"/>
    <w:uiPriority w:val="99"/>
    <w:unhideWhenUsed/>
    <w:rsid w:val="008D2CD6"/>
    <w:rPr>
      <w:color w:val="467886" w:themeColor="hyperlink"/>
      <w:u w:val="single"/>
    </w:rPr>
  </w:style>
  <w:style w:type="paragraph" w:styleId="EndnoteText">
    <w:name w:val="endnote text"/>
    <w:basedOn w:val="Normal"/>
    <w:link w:val="EndnoteTextChar"/>
    <w:uiPriority w:val="99"/>
    <w:semiHidden/>
    <w:unhideWhenUsed/>
    <w:rsid w:val="00F024B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024B9"/>
    <w:rPr>
      <w:sz w:val="20"/>
      <w:szCs w:val="20"/>
    </w:rPr>
  </w:style>
  <w:style w:type="character" w:styleId="EndnoteReference">
    <w:name w:val="endnote reference"/>
    <w:basedOn w:val="DefaultParagraphFont"/>
    <w:uiPriority w:val="99"/>
    <w:semiHidden/>
    <w:unhideWhenUsed/>
    <w:rsid w:val="00F024B9"/>
    <w:rPr>
      <w:vertAlign w:val="superscript"/>
    </w:rPr>
  </w:style>
  <w:style w:type="paragraph" w:styleId="TOC1">
    <w:name w:val="toc 1"/>
    <w:basedOn w:val="Normal"/>
    <w:next w:val="Normal"/>
    <w:autoRedefine/>
    <w:uiPriority w:val="39"/>
    <w:unhideWhenUsed/>
    <w:qFormat/>
    <w:rsid w:val="00B74F45"/>
    <w:pPr>
      <w:spacing w:before="360" w:after="360"/>
    </w:pPr>
    <w:rPr>
      <w:rFonts w:ascii="Felix Titling" w:hAnsi="Felix Titling"/>
      <w:caps/>
      <w:sz w:val="32"/>
      <w:szCs w:val="22"/>
      <w:u w:val="single"/>
    </w:rPr>
  </w:style>
  <w:style w:type="paragraph" w:styleId="TOC2">
    <w:name w:val="toc 2"/>
    <w:basedOn w:val="Normal"/>
    <w:next w:val="Normal"/>
    <w:autoRedefine/>
    <w:uiPriority w:val="39"/>
    <w:unhideWhenUsed/>
    <w:qFormat/>
    <w:rsid w:val="00637873"/>
    <w:pPr>
      <w:spacing w:after="0"/>
    </w:pPr>
    <w:rPr>
      <w:b/>
      <w:bCs/>
      <w:smallCaps/>
      <w:sz w:val="22"/>
      <w:szCs w:val="22"/>
    </w:rPr>
  </w:style>
  <w:style w:type="paragraph" w:styleId="TOC3">
    <w:name w:val="toc 3"/>
    <w:basedOn w:val="Normal"/>
    <w:next w:val="Normal"/>
    <w:autoRedefine/>
    <w:uiPriority w:val="39"/>
    <w:unhideWhenUsed/>
    <w:qFormat/>
    <w:rsid w:val="00637873"/>
    <w:pPr>
      <w:spacing w:after="0"/>
    </w:pPr>
    <w:rPr>
      <w:smallCaps/>
      <w:sz w:val="22"/>
      <w:szCs w:val="22"/>
    </w:rPr>
  </w:style>
  <w:style w:type="paragraph" w:styleId="TOC4">
    <w:name w:val="toc 4"/>
    <w:basedOn w:val="Normal"/>
    <w:next w:val="Normal"/>
    <w:autoRedefine/>
    <w:uiPriority w:val="39"/>
    <w:unhideWhenUsed/>
    <w:rsid w:val="00637873"/>
    <w:pPr>
      <w:spacing w:after="0"/>
    </w:pPr>
    <w:rPr>
      <w:sz w:val="22"/>
      <w:szCs w:val="22"/>
    </w:rPr>
  </w:style>
  <w:style w:type="paragraph" w:styleId="TOC5">
    <w:name w:val="toc 5"/>
    <w:basedOn w:val="Normal"/>
    <w:next w:val="Normal"/>
    <w:autoRedefine/>
    <w:uiPriority w:val="39"/>
    <w:unhideWhenUsed/>
    <w:rsid w:val="00637873"/>
    <w:pPr>
      <w:spacing w:after="0"/>
    </w:pPr>
    <w:rPr>
      <w:sz w:val="22"/>
      <w:szCs w:val="22"/>
    </w:rPr>
  </w:style>
  <w:style w:type="paragraph" w:styleId="TOC6">
    <w:name w:val="toc 6"/>
    <w:basedOn w:val="Normal"/>
    <w:next w:val="Normal"/>
    <w:autoRedefine/>
    <w:uiPriority w:val="39"/>
    <w:unhideWhenUsed/>
    <w:rsid w:val="00637873"/>
    <w:pPr>
      <w:spacing w:after="0"/>
    </w:pPr>
    <w:rPr>
      <w:sz w:val="22"/>
      <w:szCs w:val="22"/>
    </w:rPr>
  </w:style>
  <w:style w:type="paragraph" w:styleId="TOC7">
    <w:name w:val="toc 7"/>
    <w:basedOn w:val="Normal"/>
    <w:next w:val="Normal"/>
    <w:autoRedefine/>
    <w:uiPriority w:val="39"/>
    <w:unhideWhenUsed/>
    <w:rsid w:val="00637873"/>
    <w:pPr>
      <w:spacing w:after="0"/>
    </w:pPr>
    <w:rPr>
      <w:sz w:val="22"/>
      <w:szCs w:val="22"/>
    </w:rPr>
  </w:style>
  <w:style w:type="paragraph" w:styleId="TOC8">
    <w:name w:val="toc 8"/>
    <w:basedOn w:val="Normal"/>
    <w:next w:val="Normal"/>
    <w:autoRedefine/>
    <w:uiPriority w:val="39"/>
    <w:unhideWhenUsed/>
    <w:rsid w:val="00637873"/>
    <w:pPr>
      <w:spacing w:after="0"/>
    </w:pPr>
    <w:rPr>
      <w:sz w:val="22"/>
      <w:szCs w:val="22"/>
    </w:rPr>
  </w:style>
  <w:style w:type="paragraph" w:styleId="TOC9">
    <w:name w:val="toc 9"/>
    <w:basedOn w:val="Normal"/>
    <w:next w:val="Normal"/>
    <w:autoRedefine/>
    <w:uiPriority w:val="39"/>
    <w:unhideWhenUsed/>
    <w:rsid w:val="00637873"/>
    <w:pPr>
      <w:spacing w:after="0"/>
    </w:pPr>
    <w:rPr>
      <w:sz w:val="22"/>
      <w:szCs w:val="22"/>
    </w:rPr>
  </w:style>
  <w:style w:type="paragraph" w:styleId="TOCHeading">
    <w:name w:val="TOC Heading"/>
    <w:basedOn w:val="Heading1"/>
    <w:next w:val="Normal"/>
    <w:uiPriority w:val="39"/>
    <w:unhideWhenUsed/>
    <w:qFormat/>
    <w:rsid w:val="00637873"/>
    <w:pPr>
      <w:spacing w:before="480" w:after="0" w:line="276" w:lineRule="auto"/>
      <w:outlineLvl w:val="9"/>
    </w:pPr>
    <w:rPr>
      <w:b/>
      <w:bCs/>
      <w:kern w:val="0"/>
      <w:sz w:val="28"/>
      <w:szCs w:val="28"/>
      <w:lang w:val="en-US" w:eastAsia="ja-JP"/>
      <w14:ligatures w14:val="none"/>
    </w:rPr>
  </w:style>
  <w:style w:type="character" w:customStyle="1" w:styleId="a-size-large">
    <w:name w:val="a-size-large"/>
    <w:basedOn w:val="DefaultParagraphFont"/>
    <w:rsid w:val="00921500"/>
  </w:style>
  <w:style w:type="paragraph" w:customStyle="1" w:styleId="Default">
    <w:name w:val="Default"/>
    <w:rsid w:val="00775DA6"/>
    <w:pPr>
      <w:autoSpaceDE w:val="0"/>
      <w:autoSpaceDN w:val="0"/>
      <w:adjustRightInd w:val="0"/>
      <w:spacing w:after="0" w:line="240" w:lineRule="auto"/>
    </w:pPr>
    <w:rPr>
      <w:rFonts w:ascii="Minion Pro" w:hAnsi="Minion Pro" w:cs="Minion Pro"/>
      <w:color w:val="000000"/>
      <w:kern w:val="0"/>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94C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4C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4C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4C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4C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4C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4C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4C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4C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4C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4C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4C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4C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4C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4C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4C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4C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4CC3"/>
    <w:rPr>
      <w:rFonts w:eastAsiaTheme="majorEastAsia" w:cstheme="majorBidi"/>
      <w:color w:val="272727" w:themeColor="text1" w:themeTint="D8"/>
    </w:rPr>
  </w:style>
  <w:style w:type="paragraph" w:styleId="Title">
    <w:name w:val="Title"/>
    <w:basedOn w:val="Normal"/>
    <w:next w:val="Normal"/>
    <w:link w:val="TitleChar"/>
    <w:uiPriority w:val="10"/>
    <w:qFormat/>
    <w:rsid w:val="00E02F54"/>
    <w:pPr>
      <w:pBdr>
        <w:top w:val="single" w:sz="4" w:space="1" w:color="auto"/>
        <w:left w:val="single" w:sz="4" w:space="4" w:color="auto"/>
        <w:bottom w:val="single" w:sz="4" w:space="1" w:color="auto"/>
        <w:right w:val="single" w:sz="4" w:space="4" w:color="auto"/>
      </w:pBdr>
      <w:spacing w:after="80" w:line="240" w:lineRule="auto"/>
      <w:contextualSpacing/>
      <w:jc w:val="center"/>
    </w:pPr>
    <w:rPr>
      <w:rFonts w:ascii="Modern No. 20" w:eastAsiaTheme="majorEastAsia" w:hAnsi="Modern No. 20" w:cs="Times New Roman"/>
      <w:spacing w:val="-10"/>
      <w:kern w:val="28"/>
      <w:sz w:val="56"/>
      <w:szCs w:val="56"/>
    </w:rPr>
  </w:style>
  <w:style w:type="character" w:customStyle="1" w:styleId="TitleChar">
    <w:name w:val="Title Char"/>
    <w:basedOn w:val="DefaultParagraphFont"/>
    <w:link w:val="Title"/>
    <w:uiPriority w:val="10"/>
    <w:rsid w:val="00E02F54"/>
    <w:rPr>
      <w:rFonts w:ascii="Modern No. 20" w:eastAsiaTheme="majorEastAsia" w:hAnsi="Modern No. 20" w:cs="Times New Roman"/>
      <w:spacing w:val="-10"/>
      <w:kern w:val="28"/>
      <w:sz w:val="56"/>
      <w:szCs w:val="56"/>
    </w:rPr>
  </w:style>
  <w:style w:type="paragraph" w:styleId="Subtitle">
    <w:name w:val="Subtitle"/>
    <w:basedOn w:val="Normal"/>
    <w:next w:val="Normal"/>
    <w:link w:val="SubtitleChar"/>
    <w:uiPriority w:val="11"/>
    <w:qFormat/>
    <w:rsid w:val="00B31C6A"/>
    <w:pPr>
      <w:numPr>
        <w:ilvl w:val="1"/>
      </w:numPr>
    </w:pPr>
    <w:rPr>
      <w:rFonts w:ascii="Courier New" w:eastAsiaTheme="majorEastAsia" w:hAnsi="Courier New" w:cs="Courier New"/>
      <w:b/>
      <w:caps/>
      <w:spacing w:val="500"/>
      <w:sz w:val="48"/>
      <w:szCs w:val="48"/>
    </w:rPr>
  </w:style>
  <w:style w:type="character" w:customStyle="1" w:styleId="SubtitleChar">
    <w:name w:val="Subtitle Char"/>
    <w:basedOn w:val="DefaultParagraphFont"/>
    <w:link w:val="Subtitle"/>
    <w:uiPriority w:val="11"/>
    <w:rsid w:val="00B31C6A"/>
    <w:rPr>
      <w:rFonts w:ascii="Courier New" w:eastAsiaTheme="majorEastAsia" w:hAnsi="Courier New" w:cs="Courier New"/>
      <w:b/>
      <w:caps/>
      <w:spacing w:val="500"/>
      <w:sz w:val="48"/>
      <w:szCs w:val="48"/>
    </w:rPr>
  </w:style>
  <w:style w:type="paragraph" w:styleId="Quote">
    <w:name w:val="Quote"/>
    <w:basedOn w:val="Normal"/>
    <w:next w:val="Normal"/>
    <w:link w:val="QuoteChar"/>
    <w:uiPriority w:val="29"/>
    <w:qFormat/>
    <w:rsid w:val="00394CC3"/>
    <w:pPr>
      <w:spacing w:before="160"/>
      <w:jc w:val="center"/>
    </w:pPr>
    <w:rPr>
      <w:i/>
      <w:iCs/>
      <w:color w:val="404040" w:themeColor="text1" w:themeTint="BF"/>
    </w:rPr>
  </w:style>
  <w:style w:type="character" w:customStyle="1" w:styleId="QuoteChar">
    <w:name w:val="Quote Char"/>
    <w:basedOn w:val="DefaultParagraphFont"/>
    <w:link w:val="Quote"/>
    <w:uiPriority w:val="29"/>
    <w:rsid w:val="00394CC3"/>
    <w:rPr>
      <w:i/>
      <w:iCs/>
      <w:color w:val="404040" w:themeColor="text1" w:themeTint="BF"/>
    </w:rPr>
  </w:style>
  <w:style w:type="paragraph" w:styleId="ListParagraph">
    <w:name w:val="List Paragraph"/>
    <w:basedOn w:val="Normal"/>
    <w:uiPriority w:val="34"/>
    <w:qFormat/>
    <w:rsid w:val="00394CC3"/>
    <w:pPr>
      <w:ind w:left="720"/>
      <w:contextualSpacing/>
    </w:pPr>
  </w:style>
  <w:style w:type="character" w:styleId="IntenseEmphasis">
    <w:name w:val="Intense Emphasis"/>
    <w:basedOn w:val="DefaultParagraphFont"/>
    <w:uiPriority w:val="21"/>
    <w:qFormat/>
    <w:rsid w:val="00394CC3"/>
    <w:rPr>
      <w:i/>
      <w:iCs/>
      <w:color w:val="0F4761" w:themeColor="accent1" w:themeShade="BF"/>
    </w:rPr>
  </w:style>
  <w:style w:type="paragraph" w:styleId="IntenseQuote">
    <w:name w:val="Intense Quote"/>
    <w:basedOn w:val="Normal"/>
    <w:next w:val="Normal"/>
    <w:link w:val="IntenseQuoteChar"/>
    <w:uiPriority w:val="30"/>
    <w:qFormat/>
    <w:rsid w:val="00394C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4CC3"/>
    <w:rPr>
      <w:i/>
      <w:iCs/>
      <w:color w:val="0F4761" w:themeColor="accent1" w:themeShade="BF"/>
    </w:rPr>
  </w:style>
  <w:style w:type="character" w:styleId="IntenseReference">
    <w:name w:val="Intense Reference"/>
    <w:basedOn w:val="DefaultParagraphFont"/>
    <w:uiPriority w:val="32"/>
    <w:qFormat/>
    <w:rsid w:val="00394CC3"/>
    <w:rPr>
      <w:b/>
      <w:bCs/>
      <w:smallCaps/>
      <w:color w:val="0F4761" w:themeColor="accent1" w:themeShade="BF"/>
      <w:spacing w:val="5"/>
    </w:rPr>
  </w:style>
  <w:style w:type="paragraph" w:styleId="Header">
    <w:name w:val="header"/>
    <w:basedOn w:val="Normal"/>
    <w:link w:val="HeaderChar"/>
    <w:uiPriority w:val="99"/>
    <w:unhideWhenUsed/>
    <w:rsid w:val="00394CC3"/>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4CC3"/>
  </w:style>
  <w:style w:type="paragraph" w:styleId="Footer">
    <w:name w:val="footer"/>
    <w:basedOn w:val="Normal"/>
    <w:link w:val="FooterChar"/>
    <w:uiPriority w:val="99"/>
    <w:unhideWhenUsed/>
    <w:rsid w:val="00394CC3"/>
    <w:pPr>
      <w:tabs>
        <w:tab w:val="center" w:pos="4320"/>
        <w:tab w:val="right" w:pos="8640"/>
      </w:tabs>
      <w:spacing w:after="0" w:line="240" w:lineRule="auto"/>
    </w:pPr>
  </w:style>
  <w:style w:type="character" w:customStyle="1" w:styleId="FooterChar">
    <w:name w:val="Footer Char"/>
    <w:basedOn w:val="DefaultParagraphFont"/>
    <w:link w:val="Footer"/>
    <w:uiPriority w:val="99"/>
    <w:rsid w:val="00394CC3"/>
  </w:style>
  <w:style w:type="character" w:styleId="BookTitle">
    <w:name w:val="Book Title"/>
    <w:basedOn w:val="DefaultParagraphFont"/>
    <w:uiPriority w:val="33"/>
    <w:qFormat/>
    <w:rsid w:val="00E02F54"/>
    <w:rPr>
      <w:rFonts w:ascii="Felix Titling" w:hAnsi="Felix Titling"/>
      <w:b/>
      <w:bCs/>
      <w:spacing w:val="5"/>
      <w:sz w:val="52"/>
      <w:szCs w:val="52"/>
    </w:rPr>
  </w:style>
  <w:style w:type="paragraph" w:styleId="Revision">
    <w:name w:val="Revision"/>
    <w:hidden/>
    <w:uiPriority w:val="99"/>
    <w:semiHidden/>
    <w:rsid w:val="006E16A7"/>
    <w:pPr>
      <w:spacing w:after="0" w:line="240" w:lineRule="auto"/>
    </w:pPr>
    <w:rPr>
      <w:lang w:val="en-CA"/>
    </w:rPr>
  </w:style>
  <w:style w:type="character" w:styleId="CommentReference">
    <w:name w:val="annotation reference"/>
    <w:basedOn w:val="DefaultParagraphFont"/>
    <w:uiPriority w:val="99"/>
    <w:semiHidden/>
    <w:unhideWhenUsed/>
    <w:rsid w:val="006E16A7"/>
    <w:rPr>
      <w:sz w:val="16"/>
      <w:szCs w:val="16"/>
    </w:rPr>
  </w:style>
  <w:style w:type="paragraph" w:styleId="CommentText">
    <w:name w:val="annotation text"/>
    <w:basedOn w:val="Normal"/>
    <w:link w:val="CommentTextChar"/>
    <w:uiPriority w:val="99"/>
    <w:unhideWhenUsed/>
    <w:rsid w:val="006E16A7"/>
    <w:pPr>
      <w:spacing w:line="240" w:lineRule="auto"/>
    </w:pPr>
    <w:rPr>
      <w:sz w:val="20"/>
      <w:szCs w:val="20"/>
    </w:rPr>
  </w:style>
  <w:style w:type="character" w:customStyle="1" w:styleId="CommentTextChar">
    <w:name w:val="Comment Text Char"/>
    <w:basedOn w:val="DefaultParagraphFont"/>
    <w:link w:val="CommentText"/>
    <w:uiPriority w:val="99"/>
    <w:rsid w:val="006E16A7"/>
    <w:rPr>
      <w:sz w:val="20"/>
      <w:szCs w:val="20"/>
      <w:lang w:val="en-CA"/>
    </w:rPr>
  </w:style>
  <w:style w:type="paragraph" w:styleId="CommentSubject">
    <w:name w:val="annotation subject"/>
    <w:basedOn w:val="CommentText"/>
    <w:next w:val="CommentText"/>
    <w:link w:val="CommentSubjectChar"/>
    <w:uiPriority w:val="99"/>
    <w:semiHidden/>
    <w:unhideWhenUsed/>
    <w:rsid w:val="006E16A7"/>
    <w:rPr>
      <w:b/>
      <w:bCs/>
    </w:rPr>
  </w:style>
  <w:style w:type="character" w:customStyle="1" w:styleId="CommentSubjectChar">
    <w:name w:val="Comment Subject Char"/>
    <w:basedOn w:val="CommentTextChar"/>
    <w:link w:val="CommentSubject"/>
    <w:uiPriority w:val="99"/>
    <w:semiHidden/>
    <w:rsid w:val="006E16A7"/>
    <w:rPr>
      <w:b/>
      <w:bCs/>
      <w:sz w:val="20"/>
      <w:szCs w:val="20"/>
      <w:lang w:val="en-CA"/>
    </w:rPr>
  </w:style>
  <w:style w:type="paragraph" w:styleId="BalloonText">
    <w:name w:val="Balloon Text"/>
    <w:basedOn w:val="Normal"/>
    <w:link w:val="BalloonTextChar"/>
    <w:uiPriority w:val="99"/>
    <w:semiHidden/>
    <w:unhideWhenUsed/>
    <w:rsid w:val="00B511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11B9"/>
    <w:rPr>
      <w:rFonts w:ascii="Tahoma" w:hAnsi="Tahoma" w:cs="Tahoma"/>
      <w:sz w:val="16"/>
      <w:szCs w:val="16"/>
      <w:lang w:val="en-CA"/>
    </w:rPr>
  </w:style>
  <w:style w:type="paragraph" w:styleId="ListBullet">
    <w:name w:val="List Bullet"/>
    <w:basedOn w:val="Normal"/>
    <w:uiPriority w:val="99"/>
    <w:unhideWhenUsed/>
    <w:rsid w:val="00181235"/>
    <w:pPr>
      <w:numPr>
        <w:numId w:val="1"/>
      </w:numPr>
      <w:contextualSpacing/>
    </w:pPr>
  </w:style>
  <w:style w:type="paragraph" w:styleId="FootnoteText">
    <w:name w:val="footnote text"/>
    <w:basedOn w:val="Normal"/>
    <w:link w:val="FootnoteTextChar"/>
    <w:uiPriority w:val="99"/>
    <w:semiHidden/>
    <w:unhideWhenUsed/>
    <w:rsid w:val="0086117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117B"/>
    <w:rPr>
      <w:sz w:val="20"/>
      <w:szCs w:val="20"/>
    </w:rPr>
  </w:style>
  <w:style w:type="character" w:styleId="FootnoteReference">
    <w:name w:val="footnote reference"/>
    <w:basedOn w:val="DefaultParagraphFont"/>
    <w:uiPriority w:val="99"/>
    <w:semiHidden/>
    <w:unhideWhenUsed/>
    <w:rsid w:val="0086117B"/>
    <w:rPr>
      <w:vertAlign w:val="superscript"/>
    </w:rPr>
  </w:style>
  <w:style w:type="character" w:styleId="Hyperlink">
    <w:name w:val="Hyperlink"/>
    <w:basedOn w:val="DefaultParagraphFont"/>
    <w:uiPriority w:val="99"/>
    <w:unhideWhenUsed/>
    <w:rsid w:val="008D2CD6"/>
    <w:rPr>
      <w:color w:val="467886" w:themeColor="hyperlink"/>
      <w:u w:val="single"/>
    </w:rPr>
  </w:style>
  <w:style w:type="paragraph" w:styleId="EndnoteText">
    <w:name w:val="endnote text"/>
    <w:basedOn w:val="Normal"/>
    <w:link w:val="EndnoteTextChar"/>
    <w:uiPriority w:val="99"/>
    <w:semiHidden/>
    <w:unhideWhenUsed/>
    <w:rsid w:val="00F024B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024B9"/>
    <w:rPr>
      <w:sz w:val="20"/>
      <w:szCs w:val="20"/>
    </w:rPr>
  </w:style>
  <w:style w:type="character" w:styleId="EndnoteReference">
    <w:name w:val="endnote reference"/>
    <w:basedOn w:val="DefaultParagraphFont"/>
    <w:uiPriority w:val="99"/>
    <w:semiHidden/>
    <w:unhideWhenUsed/>
    <w:rsid w:val="00F024B9"/>
    <w:rPr>
      <w:vertAlign w:val="superscript"/>
    </w:rPr>
  </w:style>
  <w:style w:type="paragraph" w:styleId="TOC1">
    <w:name w:val="toc 1"/>
    <w:basedOn w:val="Normal"/>
    <w:next w:val="Normal"/>
    <w:autoRedefine/>
    <w:uiPriority w:val="39"/>
    <w:unhideWhenUsed/>
    <w:qFormat/>
    <w:rsid w:val="00B74F45"/>
    <w:pPr>
      <w:spacing w:before="360" w:after="360"/>
    </w:pPr>
    <w:rPr>
      <w:rFonts w:ascii="Felix Titling" w:hAnsi="Felix Titling"/>
      <w:caps/>
      <w:sz w:val="32"/>
      <w:szCs w:val="22"/>
      <w:u w:val="single"/>
    </w:rPr>
  </w:style>
  <w:style w:type="paragraph" w:styleId="TOC2">
    <w:name w:val="toc 2"/>
    <w:basedOn w:val="Normal"/>
    <w:next w:val="Normal"/>
    <w:autoRedefine/>
    <w:uiPriority w:val="39"/>
    <w:unhideWhenUsed/>
    <w:qFormat/>
    <w:rsid w:val="00637873"/>
    <w:pPr>
      <w:spacing w:after="0"/>
    </w:pPr>
    <w:rPr>
      <w:b/>
      <w:bCs/>
      <w:smallCaps/>
      <w:sz w:val="22"/>
      <w:szCs w:val="22"/>
    </w:rPr>
  </w:style>
  <w:style w:type="paragraph" w:styleId="TOC3">
    <w:name w:val="toc 3"/>
    <w:basedOn w:val="Normal"/>
    <w:next w:val="Normal"/>
    <w:autoRedefine/>
    <w:uiPriority w:val="39"/>
    <w:unhideWhenUsed/>
    <w:qFormat/>
    <w:rsid w:val="00637873"/>
    <w:pPr>
      <w:spacing w:after="0"/>
    </w:pPr>
    <w:rPr>
      <w:smallCaps/>
      <w:sz w:val="22"/>
      <w:szCs w:val="22"/>
    </w:rPr>
  </w:style>
  <w:style w:type="paragraph" w:styleId="TOC4">
    <w:name w:val="toc 4"/>
    <w:basedOn w:val="Normal"/>
    <w:next w:val="Normal"/>
    <w:autoRedefine/>
    <w:uiPriority w:val="39"/>
    <w:unhideWhenUsed/>
    <w:rsid w:val="00637873"/>
    <w:pPr>
      <w:spacing w:after="0"/>
    </w:pPr>
    <w:rPr>
      <w:sz w:val="22"/>
      <w:szCs w:val="22"/>
    </w:rPr>
  </w:style>
  <w:style w:type="paragraph" w:styleId="TOC5">
    <w:name w:val="toc 5"/>
    <w:basedOn w:val="Normal"/>
    <w:next w:val="Normal"/>
    <w:autoRedefine/>
    <w:uiPriority w:val="39"/>
    <w:unhideWhenUsed/>
    <w:rsid w:val="00637873"/>
    <w:pPr>
      <w:spacing w:after="0"/>
    </w:pPr>
    <w:rPr>
      <w:sz w:val="22"/>
      <w:szCs w:val="22"/>
    </w:rPr>
  </w:style>
  <w:style w:type="paragraph" w:styleId="TOC6">
    <w:name w:val="toc 6"/>
    <w:basedOn w:val="Normal"/>
    <w:next w:val="Normal"/>
    <w:autoRedefine/>
    <w:uiPriority w:val="39"/>
    <w:unhideWhenUsed/>
    <w:rsid w:val="00637873"/>
    <w:pPr>
      <w:spacing w:after="0"/>
    </w:pPr>
    <w:rPr>
      <w:sz w:val="22"/>
      <w:szCs w:val="22"/>
    </w:rPr>
  </w:style>
  <w:style w:type="paragraph" w:styleId="TOC7">
    <w:name w:val="toc 7"/>
    <w:basedOn w:val="Normal"/>
    <w:next w:val="Normal"/>
    <w:autoRedefine/>
    <w:uiPriority w:val="39"/>
    <w:unhideWhenUsed/>
    <w:rsid w:val="00637873"/>
    <w:pPr>
      <w:spacing w:after="0"/>
    </w:pPr>
    <w:rPr>
      <w:sz w:val="22"/>
      <w:szCs w:val="22"/>
    </w:rPr>
  </w:style>
  <w:style w:type="paragraph" w:styleId="TOC8">
    <w:name w:val="toc 8"/>
    <w:basedOn w:val="Normal"/>
    <w:next w:val="Normal"/>
    <w:autoRedefine/>
    <w:uiPriority w:val="39"/>
    <w:unhideWhenUsed/>
    <w:rsid w:val="00637873"/>
    <w:pPr>
      <w:spacing w:after="0"/>
    </w:pPr>
    <w:rPr>
      <w:sz w:val="22"/>
      <w:szCs w:val="22"/>
    </w:rPr>
  </w:style>
  <w:style w:type="paragraph" w:styleId="TOC9">
    <w:name w:val="toc 9"/>
    <w:basedOn w:val="Normal"/>
    <w:next w:val="Normal"/>
    <w:autoRedefine/>
    <w:uiPriority w:val="39"/>
    <w:unhideWhenUsed/>
    <w:rsid w:val="00637873"/>
    <w:pPr>
      <w:spacing w:after="0"/>
    </w:pPr>
    <w:rPr>
      <w:sz w:val="22"/>
      <w:szCs w:val="22"/>
    </w:rPr>
  </w:style>
  <w:style w:type="paragraph" w:styleId="TOCHeading">
    <w:name w:val="TOC Heading"/>
    <w:basedOn w:val="Heading1"/>
    <w:next w:val="Normal"/>
    <w:uiPriority w:val="39"/>
    <w:unhideWhenUsed/>
    <w:qFormat/>
    <w:rsid w:val="00637873"/>
    <w:pPr>
      <w:spacing w:before="480" w:after="0" w:line="276" w:lineRule="auto"/>
      <w:outlineLvl w:val="9"/>
    </w:pPr>
    <w:rPr>
      <w:b/>
      <w:bCs/>
      <w:kern w:val="0"/>
      <w:sz w:val="28"/>
      <w:szCs w:val="28"/>
      <w:lang w:val="en-US" w:eastAsia="ja-JP"/>
      <w14:ligatures w14:val="none"/>
    </w:rPr>
  </w:style>
  <w:style w:type="character" w:customStyle="1" w:styleId="a-size-large">
    <w:name w:val="a-size-large"/>
    <w:basedOn w:val="DefaultParagraphFont"/>
    <w:rsid w:val="00921500"/>
  </w:style>
  <w:style w:type="paragraph" w:customStyle="1" w:styleId="Default">
    <w:name w:val="Default"/>
    <w:rsid w:val="00775DA6"/>
    <w:pPr>
      <w:autoSpaceDE w:val="0"/>
      <w:autoSpaceDN w:val="0"/>
      <w:adjustRightInd w:val="0"/>
      <w:spacing w:after="0" w:line="240" w:lineRule="auto"/>
    </w:pPr>
    <w:rPr>
      <w:rFonts w:ascii="Minion Pro" w:hAnsi="Minion Pro" w:cs="Minion Pro"/>
      <w:color w:val="000000"/>
      <w:kern w:val="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781153">
      <w:bodyDiv w:val="1"/>
      <w:marLeft w:val="0"/>
      <w:marRight w:val="0"/>
      <w:marTop w:val="0"/>
      <w:marBottom w:val="0"/>
      <w:divBdr>
        <w:top w:val="none" w:sz="0" w:space="0" w:color="auto"/>
        <w:left w:val="none" w:sz="0" w:space="0" w:color="auto"/>
        <w:bottom w:val="none" w:sz="0" w:space="0" w:color="auto"/>
        <w:right w:val="none" w:sz="0" w:space="0" w:color="auto"/>
      </w:divBdr>
    </w:div>
    <w:div w:id="86757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mlitterature.ca/" TargetMode="External"/><Relationship Id="rId18" Type="http://schemas.openxmlformats.org/officeDocument/2006/relationships/header" Target="header5.xm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yperlink" Target="https://amlitterature.ca/" TargetMode="External"/><Relationship Id="rId17" Type="http://schemas.openxmlformats.org/officeDocument/2006/relationships/header" Target="header4.xml"/><Relationship Id="rId25"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s://www.sainte-anne-des-pays-bas.c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microsoft.com/office/2011/relationships/people" Target="people.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espritdepays.com/bonus/glossaire-architecture-religieus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fontTable" Target="fontTable.xml"/><Relationship Id="rId27" Type="http://schemas.microsoft.com/office/2018/08/relationships/commentsExtensible" Target="commentsExtensi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5927B-846F-4B45-B97C-E361826CD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354</Pages>
  <Words>134476</Words>
  <Characters>766516</Characters>
  <Application>Microsoft Office Word</Application>
  <DocSecurity>0</DocSecurity>
  <Lines>6387</Lines>
  <Paragraphs>1798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899194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Alicia Martin (almar020)</dc:creator>
  <cp:lastModifiedBy>max</cp:lastModifiedBy>
  <cp:revision>2</cp:revision>
  <dcterms:created xsi:type="dcterms:W3CDTF">2025-09-16T07:24:00Z</dcterms:created>
  <dcterms:modified xsi:type="dcterms:W3CDTF">2025-09-16T07:24:00Z</dcterms:modified>
</cp:coreProperties>
</file>